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5306B" w14:textId="1BA242D5" w:rsidR="00D31F8E" w:rsidRPr="00C7146F" w:rsidRDefault="00D31F8E">
      <w:pPr>
        <w:spacing w:line="240" w:lineRule="auto"/>
        <w:jc w:val="center"/>
        <w:rPr>
          <w:rFonts w:ascii="Mark OT Book" w:hAnsi="Mark OT Book"/>
          <w:b/>
          <w:bCs/>
          <w:i/>
          <w:iCs/>
          <w:color w:val="000000" w:themeColor="text1"/>
          <w:sz w:val="28"/>
          <w:szCs w:val="28"/>
          <w:lang w:val="it-IT"/>
        </w:rPr>
      </w:pPr>
      <w:bookmarkStart w:id="0" w:name="_GoBack"/>
      <w:bookmarkEnd w:id="0"/>
      <w:r w:rsidRPr="00C7146F">
        <w:rPr>
          <w:rFonts w:ascii="Mark OT Book" w:hAnsi="Mark OT Book"/>
          <w:b/>
          <w:bCs/>
          <w:i/>
          <w:iCs/>
          <w:color w:val="000000" w:themeColor="text1"/>
          <w:sz w:val="28"/>
          <w:szCs w:val="28"/>
          <w:lang w:val="it-IT"/>
        </w:rPr>
        <w:t>Raccontare il mondo attraverso le immagini nel Rinascimento</w:t>
      </w:r>
    </w:p>
    <w:p w14:paraId="54401E2D" w14:textId="118917A3" w:rsidR="00583212" w:rsidRPr="00D31F8E" w:rsidRDefault="00CC028A">
      <w:pPr>
        <w:spacing w:line="240" w:lineRule="auto"/>
        <w:jc w:val="center"/>
        <w:rPr>
          <w:rFonts w:ascii="Mark OT Book" w:hAnsi="Mark OT Book"/>
          <w:strike/>
          <w:sz w:val="24"/>
          <w:szCs w:val="24"/>
          <w:lang w:val="it-IT"/>
        </w:rPr>
      </w:pPr>
      <w:r w:rsidRPr="00D31F8E">
        <w:rPr>
          <w:rFonts w:ascii="Mark OT Book" w:hAnsi="Mark OT Book"/>
          <w:sz w:val="24"/>
          <w:szCs w:val="24"/>
          <w:lang w:val="it-IT"/>
        </w:rPr>
        <w:t>Co</w:t>
      </w:r>
      <w:r w:rsidR="00D31F8E">
        <w:rPr>
          <w:rFonts w:ascii="Mark OT Book" w:hAnsi="Mark OT Book"/>
          <w:sz w:val="24"/>
          <w:szCs w:val="24"/>
          <w:lang w:val="it-IT"/>
        </w:rPr>
        <w:t>nvegno internazionale</w:t>
      </w:r>
    </w:p>
    <w:p w14:paraId="3AD28707" w14:textId="77777777" w:rsidR="00583212" w:rsidRPr="00D31F8E" w:rsidRDefault="00583212">
      <w:pPr>
        <w:spacing w:line="240" w:lineRule="auto"/>
        <w:jc w:val="center"/>
        <w:rPr>
          <w:rFonts w:ascii="Mark OT Book" w:hAnsi="Mark OT Book"/>
          <w:sz w:val="24"/>
          <w:szCs w:val="24"/>
          <w:lang w:val="it-IT"/>
        </w:rPr>
      </w:pPr>
    </w:p>
    <w:p w14:paraId="3992F9D9" w14:textId="29C0EAC8" w:rsidR="00583212" w:rsidRPr="00D31F8E" w:rsidRDefault="00CC028A">
      <w:pPr>
        <w:spacing w:line="240" w:lineRule="auto"/>
        <w:jc w:val="center"/>
        <w:rPr>
          <w:rFonts w:ascii="Mark OT Book" w:hAnsi="Mark OT Book"/>
          <w:sz w:val="24"/>
          <w:szCs w:val="24"/>
          <w:lang w:val="it-IT"/>
        </w:rPr>
      </w:pPr>
      <w:r w:rsidRPr="00D31F8E">
        <w:rPr>
          <w:rFonts w:ascii="Mark OT Book" w:hAnsi="Mark OT Book"/>
          <w:sz w:val="24"/>
          <w:szCs w:val="24"/>
          <w:lang w:val="it-IT"/>
        </w:rPr>
        <w:t>Ac</w:t>
      </w:r>
      <w:r w:rsidR="00D31F8E" w:rsidRPr="00D31F8E">
        <w:rPr>
          <w:rFonts w:ascii="Mark OT Book" w:hAnsi="Mark OT Book"/>
          <w:sz w:val="24"/>
          <w:szCs w:val="24"/>
          <w:lang w:val="it-IT"/>
        </w:rPr>
        <w:t>cademia di Francia a Roma</w:t>
      </w:r>
      <w:r w:rsidRPr="00D31F8E">
        <w:rPr>
          <w:rFonts w:ascii="Mark OT Book" w:hAnsi="Mark OT Book"/>
          <w:sz w:val="24"/>
          <w:szCs w:val="24"/>
          <w:lang w:val="it-IT"/>
        </w:rPr>
        <w:t xml:space="preserve"> – Villa M</w:t>
      </w:r>
      <w:r w:rsidR="00D31F8E" w:rsidRPr="00D31F8E">
        <w:rPr>
          <w:rFonts w:ascii="Mark OT Book" w:hAnsi="Mark OT Book"/>
          <w:sz w:val="24"/>
          <w:szCs w:val="24"/>
          <w:lang w:val="it-IT"/>
        </w:rPr>
        <w:t>e</w:t>
      </w:r>
      <w:r w:rsidRPr="00D31F8E">
        <w:rPr>
          <w:rFonts w:ascii="Mark OT Book" w:hAnsi="Mark OT Book"/>
          <w:sz w:val="24"/>
          <w:szCs w:val="24"/>
          <w:lang w:val="it-IT"/>
        </w:rPr>
        <w:t>dici</w:t>
      </w:r>
    </w:p>
    <w:p w14:paraId="5687DFA9" w14:textId="191BD1C3" w:rsidR="00583212" w:rsidRPr="00450A5F" w:rsidRDefault="00CC028A">
      <w:pPr>
        <w:spacing w:line="240" w:lineRule="auto"/>
        <w:jc w:val="center"/>
        <w:rPr>
          <w:rFonts w:ascii="Mark OT Book" w:hAnsi="Mark OT Book"/>
          <w:sz w:val="24"/>
          <w:szCs w:val="24"/>
          <w:lang w:val="it-IT"/>
        </w:rPr>
      </w:pPr>
      <w:r w:rsidRPr="00450A5F">
        <w:rPr>
          <w:rFonts w:ascii="Mark OT Book" w:hAnsi="Mark OT Book"/>
          <w:sz w:val="24"/>
          <w:szCs w:val="24"/>
          <w:lang w:val="it-IT"/>
        </w:rPr>
        <w:t>2 e 3 d</w:t>
      </w:r>
      <w:r w:rsidR="00D31F8E" w:rsidRPr="00450A5F">
        <w:rPr>
          <w:rFonts w:ascii="Mark OT Book" w:hAnsi="Mark OT Book"/>
          <w:sz w:val="24"/>
          <w:szCs w:val="24"/>
          <w:lang w:val="it-IT"/>
        </w:rPr>
        <w:t xml:space="preserve">icembre </w:t>
      </w:r>
      <w:r w:rsidRPr="00450A5F">
        <w:rPr>
          <w:rFonts w:ascii="Mark OT Book" w:hAnsi="Mark OT Book"/>
          <w:sz w:val="24"/>
          <w:szCs w:val="24"/>
          <w:lang w:val="it-IT"/>
        </w:rPr>
        <w:t>2026</w:t>
      </w:r>
    </w:p>
    <w:p w14:paraId="359C2A77" w14:textId="77777777" w:rsidR="00583212" w:rsidRPr="00450A5F" w:rsidRDefault="00583212">
      <w:pPr>
        <w:spacing w:line="240" w:lineRule="auto"/>
        <w:rPr>
          <w:rFonts w:ascii="Mark OT Book" w:hAnsi="Mark OT Book"/>
          <w:sz w:val="20"/>
          <w:szCs w:val="20"/>
          <w:lang w:val="it-IT"/>
        </w:rPr>
      </w:pPr>
    </w:p>
    <w:p w14:paraId="4315E96D" w14:textId="77777777" w:rsidR="00583212" w:rsidRPr="00450A5F" w:rsidRDefault="00583212">
      <w:pPr>
        <w:spacing w:line="240" w:lineRule="auto"/>
        <w:rPr>
          <w:rFonts w:ascii="Mark OT Book" w:hAnsi="Mark OT Book"/>
          <w:sz w:val="20"/>
          <w:szCs w:val="20"/>
          <w:lang w:val="it-IT"/>
        </w:rPr>
      </w:pPr>
    </w:p>
    <w:p w14:paraId="3AA8DE67" w14:textId="2A65FF87" w:rsidR="00583212" w:rsidRPr="00D31F8E" w:rsidRDefault="00CC028A" w:rsidP="007C601C">
      <w:pPr>
        <w:spacing w:line="240" w:lineRule="auto"/>
        <w:jc w:val="both"/>
        <w:rPr>
          <w:rFonts w:ascii="Mark OT Book" w:hAnsi="Mark OT Book"/>
          <w:sz w:val="20"/>
          <w:szCs w:val="20"/>
          <w:lang w:val="it-IT"/>
        </w:rPr>
      </w:pPr>
      <w:r w:rsidRPr="00D31F8E">
        <w:rPr>
          <w:rFonts w:ascii="Mark OT Book" w:hAnsi="Mark OT Book"/>
          <w:sz w:val="20"/>
          <w:szCs w:val="20"/>
          <w:lang w:val="it-IT"/>
        </w:rPr>
        <w:t>Organi</w:t>
      </w:r>
      <w:r w:rsidR="00D31F8E" w:rsidRPr="00D31F8E">
        <w:rPr>
          <w:rFonts w:ascii="Mark OT Book" w:hAnsi="Mark OT Book"/>
          <w:sz w:val="20"/>
          <w:szCs w:val="20"/>
          <w:lang w:val="it-IT"/>
        </w:rPr>
        <w:t>zzato</w:t>
      </w:r>
      <w:r w:rsidRPr="00D31F8E">
        <w:rPr>
          <w:rFonts w:ascii="Mark OT Book" w:hAnsi="Mark OT Book"/>
          <w:sz w:val="20"/>
          <w:szCs w:val="20"/>
          <w:lang w:val="it-IT"/>
        </w:rPr>
        <w:t xml:space="preserve"> </w:t>
      </w:r>
      <w:r w:rsidR="00D31F8E" w:rsidRPr="00D31F8E">
        <w:rPr>
          <w:rFonts w:ascii="Mark OT Book" w:hAnsi="Mark OT Book"/>
          <w:sz w:val="20"/>
          <w:szCs w:val="20"/>
          <w:lang w:val="it-IT"/>
        </w:rPr>
        <w:t>dal C</w:t>
      </w:r>
      <w:r w:rsidRPr="00D31F8E">
        <w:rPr>
          <w:rFonts w:ascii="Mark OT Book" w:hAnsi="Mark OT Book"/>
          <w:sz w:val="20"/>
          <w:szCs w:val="20"/>
          <w:lang w:val="it-IT"/>
        </w:rPr>
        <w:t>NRS/Centre André Chastel, l’Université Grenoble Alpes/LARHRA e l’Ac</w:t>
      </w:r>
      <w:r w:rsidR="00D31F8E" w:rsidRPr="00D31F8E">
        <w:rPr>
          <w:rFonts w:ascii="Mark OT Book" w:hAnsi="Mark OT Book"/>
          <w:sz w:val="20"/>
          <w:szCs w:val="20"/>
          <w:lang w:val="it-IT"/>
        </w:rPr>
        <w:t>c</w:t>
      </w:r>
      <w:r w:rsidRPr="00D31F8E">
        <w:rPr>
          <w:rFonts w:ascii="Mark OT Book" w:hAnsi="Mark OT Book"/>
          <w:sz w:val="20"/>
          <w:szCs w:val="20"/>
          <w:lang w:val="it-IT"/>
        </w:rPr>
        <w:t>ad</w:t>
      </w:r>
      <w:r w:rsidR="00D31F8E" w:rsidRPr="00D31F8E">
        <w:rPr>
          <w:rFonts w:ascii="Mark OT Book" w:hAnsi="Mark OT Book"/>
          <w:sz w:val="20"/>
          <w:szCs w:val="20"/>
          <w:lang w:val="it-IT"/>
        </w:rPr>
        <w:t>e</w:t>
      </w:r>
      <w:r w:rsidRPr="00D31F8E">
        <w:rPr>
          <w:rFonts w:ascii="Mark OT Book" w:hAnsi="Mark OT Book"/>
          <w:sz w:val="20"/>
          <w:szCs w:val="20"/>
          <w:lang w:val="it-IT"/>
        </w:rPr>
        <w:t>mi</w:t>
      </w:r>
      <w:r w:rsidR="00D31F8E" w:rsidRPr="00D31F8E">
        <w:rPr>
          <w:rFonts w:ascii="Mark OT Book" w:hAnsi="Mark OT Book"/>
          <w:sz w:val="20"/>
          <w:szCs w:val="20"/>
          <w:lang w:val="it-IT"/>
        </w:rPr>
        <w:t>a</w:t>
      </w:r>
      <w:r w:rsidRPr="00D31F8E">
        <w:rPr>
          <w:rFonts w:ascii="Mark OT Book" w:hAnsi="Mark OT Book"/>
          <w:sz w:val="20"/>
          <w:szCs w:val="20"/>
          <w:lang w:val="it-IT"/>
        </w:rPr>
        <w:t xml:space="preserve"> d</w:t>
      </w:r>
      <w:r w:rsidR="00D31F8E" w:rsidRPr="00D31F8E">
        <w:rPr>
          <w:rFonts w:ascii="Mark OT Book" w:hAnsi="Mark OT Book"/>
          <w:sz w:val="20"/>
          <w:szCs w:val="20"/>
          <w:lang w:val="it-IT"/>
        </w:rPr>
        <w:t>i</w:t>
      </w:r>
      <w:r w:rsidRPr="00D31F8E">
        <w:rPr>
          <w:rFonts w:ascii="Mark OT Book" w:hAnsi="Mark OT Book"/>
          <w:sz w:val="20"/>
          <w:szCs w:val="20"/>
          <w:lang w:val="it-IT"/>
        </w:rPr>
        <w:t xml:space="preserve"> Franc</w:t>
      </w:r>
      <w:r w:rsidR="00D31F8E" w:rsidRPr="00D31F8E">
        <w:rPr>
          <w:rFonts w:ascii="Mark OT Book" w:hAnsi="Mark OT Book"/>
          <w:sz w:val="20"/>
          <w:szCs w:val="20"/>
          <w:lang w:val="it-IT"/>
        </w:rPr>
        <w:t>ia</w:t>
      </w:r>
      <w:r w:rsidRPr="00D31F8E">
        <w:rPr>
          <w:rFonts w:ascii="Mark OT Book" w:hAnsi="Mark OT Book"/>
          <w:sz w:val="20"/>
          <w:szCs w:val="20"/>
          <w:lang w:val="it-IT"/>
        </w:rPr>
        <w:t xml:space="preserve"> </w:t>
      </w:r>
      <w:r w:rsidR="00D31F8E">
        <w:rPr>
          <w:rFonts w:ascii="Mark OT Book" w:hAnsi="Mark OT Book"/>
          <w:sz w:val="20"/>
          <w:szCs w:val="20"/>
          <w:lang w:val="it-IT"/>
        </w:rPr>
        <w:t>a</w:t>
      </w:r>
      <w:r w:rsidRPr="00D31F8E">
        <w:rPr>
          <w:rFonts w:ascii="Mark OT Book" w:hAnsi="Mark OT Book"/>
          <w:sz w:val="20"/>
          <w:szCs w:val="20"/>
          <w:lang w:val="it-IT"/>
        </w:rPr>
        <w:t xml:space="preserve"> Rom</w:t>
      </w:r>
      <w:r w:rsidR="00D31F8E">
        <w:rPr>
          <w:rFonts w:ascii="Mark OT Book" w:hAnsi="Mark OT Book"/>
          <w:sz w:val="20"/>
          <w:szCs w:val="20"/>
          <w:lang w:val="it-IT"/>
        </w:rPr>
        <w:t>a</w:t>
      </w:r>
      <w:r w:rsidRPr="00D31F8E">
        <w:rPr>
          <w:rFonts w:ascii="Mark OT Book" w:hAnsi="Mark OT Book"/>
          <w:sz w:val="20"/>
          <w:szCs w:val="20"/>
          <w:lang w:val="it-IT"/>
        </w:rPr>
        <w:t xml:space="preserve"> – Villa M</w:t>
      </w:r>
      <w:r w:rsidR="00D31F8E">
        <w:rPr>
          <w:rFonts w:ascii="Mark OT Book" w:hAnsi="Mark OT Book"/>
          <w:sz w:val="20"/>
          <w:szCs w:val="20"/>
          <w:lang w:val="it-IT"/>
        </w:rPr>
        <w:t>e</w:t>
      </w:r>
      <w:r w:rsidRPr="00D31F8E">
        <w:rPr>
          <w:rFonts w:ascii="Mark OT Book" w:hAnsi="Mark OT Book"/>
          <w:sz w:val="20"/>
          <w:szCs w:val="20"/>
          <w:lang w:val="it-IT"/>
        </w:rPr>
        <w:t>dici</w:t>
      </w:r>
    </w:p>
    <w:p w14:paraId="7B68ED28" w14:textId="77777777" w:rsidR="00583212" w:rsidRPr="00D31F8E" w:rsidRDefault="00583212">
      <w:pPr>
        <w:spacing w:line="240" w:lineRule="auto"/>
        <w:rPr>
          <w:rFonts w:ascii="Mark OT Book" w:hAnsi="Mark OT Book"/>
          <w:sz w:val="20"/>
          <w:szCs w:val="20"/>
          <w:lang w:val="it-IT"/>
        </w:rPr>
      </w:pPr>
    </w:p>
    <w:p w14:paraId="035F0C46" w14:textId="27B03EE3" w:rsidR="00583212" w:rsidRPr="00E6162B" w:rsidRDefault="00CC028A">
      <w:pPr>
        <w:spacing w:line="240" w:lineRule="auto"/>
        <w:rPr>
          <w:rFonts w:ascii="Mark OT Book" w:hAnsi="Mark OT Book"/>
          <w:sz w:val="20"/>
          <w:szCs w:val="20"/>
          <w:lang w:val="it-IT"/>
        </w:rPr>
      </w:pPr>
      <w:r w:rsidRPr="00E6162B">
        <w:rPr>
          <w:rFonts w:ascii="Mark OT Book" w:hAnsi="Mark OT Book"/>
          <w:sz w:val="20"/>
          <w:szCs w:val="20"/>
          <w:lang w:val="it-IT"/>
        </w:rPr>
        <w:t>L</w:t>
      </w:r>
      <w:r w:rsidR="00E6162B" w:rsidRPr="00E6162B">
        <w:rPr>
          <w:rFonts w:ascii="Mark OT Book" w:hAnsi="Mark OT Book"/>
          <w:sz w:val="20"/>
          <w:szCs w:val="20"/>
          <w:lang w:val="it-IT"/>
        </w:rPr>
        <w:t>ingue</w:t>
      </w:r>
      <w:r w:rsidRPr="00E6162B">
        <w:rPr>
          <w:rFonts w:ascii="Mark OT Book" w:hAnsi="Mark OT Book"/>
          <w:sz w:val="20"/>
          <w:szCs w:val="20"/>
          <w:lang w:val="it-IT"/>
        </w:rPr>
        <w:t xml:space="preserve"> d</w:t>
      </w:r>
      <w:r w:rsidR="00E6162B" w:rsidRPr="00E6162B">
        <w:rPr>
          <w:rFonts w:ascii="Mark OT Book" w:hAnsi="Mark OT Book"/>
          <w:sz w:val="20"/>
          <w:szCs w:val="20"/>
          <w:lang w:val="it-IT"/>
        </w:rPr>
        <w:t xml:space="preserve">el </w:t>
      </w:r>
      <w:r w:rsidR="004A303D" w:rsidRPr="00E6162B">
        <w:rPr>
          <w:rFonts w:ascii="Mark OT Book" w:hAnsi="Mark OT Book"/>
          <w:sz w:val="20"/>
          <w:szCs w:val="20"/>
          <w:lang w:val="it-IT"/>
        </w:rPr>
        <w:t>convegno:</w:t>
      </w:r>
      <w:r w:rsidRPr="00E6162B">
        <w:rPr>
          <w:rFonts w:ascii="Mark OT Book" w:hAnsi="Mark OT Book"/>
          <w:sz w:val="20"/>
          <w:szCs w:val="20"/>
          <w:lang w:val="it-IT"/>
        </w:rPr>
        <w:t xml:space="preserve"> fra</w:t>
      </w:r>
      <w:r w:rsidR="00E6162B" w:rsidRPr="00E6162B">
        <w:rPr>
          <w:rFonts w:ascii="Mark OT Book" w:hAnsi="Mark OT Book"/>
          <w:sz w:val="20"/>
          <w:szCs w:val="20"/>
          <w:lang w:val="it-IT"/>
        </w:rPr>
        <w:t>ncese</w:t>
      </w:r>
      <w:r w:rsidRPr="00E6162B">
        <w:rPr>
          <w:rFonts w:ascii="Mark OT Book" w:hAnsi="Mark OT Book"/>
          <w:sz w:val="20"/>
          <w:szCs w:val="20"/>
          <w:lang w:val="it-IT"/>
        </w:rPr>
        <w:t>, itali</w:t>
      </w:r>
      <w:r w:rsidR="00E6162B" w:rsidRPr="00E6162B">
        <w:rPr>
          <w:rFonts w:ascii="Mark OT Book" w:hAnsi="Mark OT Book"/>
          <w:sz w:val="20"/>
          <w:szCs w:val="20"/>
          <w:lang w:val="it-IT"/>
        </w:rPr>
        <w:t>ano</w:t>
      </w:r>
      <w:r w:rsidRPr="00E6162B">
        <w:rPr>
          <w:rFonts w:ascii="Mark OT Book" w:hAnsi="Mark OT Book"/>
          <w:sz w:val="20"/>
          <w:szCs w:val="20"/>
          <w:lang w:val="it-IT"/>
        </w:rPr>
        <w:t xml:space="preserve"> e </w:t>
      </w:r>
      <w:r w:rsidR="00E6162B">
        <w:rPr>
          <w:rFonts w:ascii="Mark OT Book" w:hAnsi="Mark OT Book"/>
          <w:sz w:val="20"/>
          <w:szCs w:val="20"/>
          <w:lang w:val="it-IT"/>
        </w:rPr>
        <w:t>inglese</w:t>
      </w:r>
    </w:p>
    <w:p w14:paraId="70668CC1" w14:textId="77777777" w:rsidR="00583212" w:rsidRPr="00E6162B" w:rsidRDefault="00583212">
      <w:pPr>
        <w:spacing w:line="240" w:lineRule="auto"/>
        <w:rPr>
          <w:rFonts w:ascii="Mark OT Book" w:hAnsi="Mark OT Book"/>
          <w:sz w:val="20"/>
          <w:szCs w:val="20"/>
          <w:lang w:val="it-IT"/>
        </w:rPr>
      </w:pPr>
    </w:p>
    <w:p w14:paraId="2932B237" w14:textId="77777777" w:rsidR="00583212" w:rsidRPr="00450A5F" w:rsidRDefault="00CC028A">
      <w:pPr>
        <w:spacing w:line="240" w:lineRule="auto"/>
        <w:rPr>
          <w:rFonts w:ascii="Mark OT Book" w:hAnsi="Mark OT Book"/>
          <w:sz w:val="20"/>
          <w:szCs w:val="20"/>
          <w:lang w:val="it-IT"/>
        </w:rPr>
      </w:pPr>
      <w:r w:rsidRPr="00450A5F">
        <w:rPr>
          <w:rFonts w:ascii="Mark OT Book" w:hAnsi="Mark OT Book"/>
          <w:sz w:val="20"/>
          <w:szCs w:val="20"/>
          <w:lang w:val="it-IT"/>
        </w:rPr>
        <w:t>__________________________</w:t>
      </w:r>
    </w:p>
    <w:p w14:paraId="18EBA340" w14:textId="77777777" w:rsidR="00583212" w:rsidRPr="00450A5F" w:rsidRDefault="00583212">
      <w:pPr>
        <w:spacing w:line="240" w:lineRule="auto"/>
        <w:rPr>
          <w:rFonts w:ascii="Mark OT Book" w:hAnsi="Mark OT Book"/>
          <w:sz w:val="20"/>
          <w:szCs w:val="20"/>
          <w:lang w:val="it-IT"/>
        </w:rPr>
      </w:pPr>
    </w:p>
    <w:p w14:paraId="22E29BBA" w14:textId="77777777" w:rsidR="00583212" w:rsidRPr="00450A5F" w:rsidRDefault="00CC028A">
      <w:pPr>
        <w:rPr>
          <w:rFonts w:ascii="Mark OT Book" w:hAnsi="Mark OT Book"/>
          <w:sz w:val="20"/>
          <w:szCs w:val="20"/>
          <w:lang w:val="it-IT"/>
        </w:rPr>
      </w:pPr>
      <w:r w:rsidRPr="001B6691">
        <w:rPr>
          <w:rFonts w:ascii="Mark OT Book" w:hAnsi="Mark OT Book"/>
          <w:noProof/>
          <w:sz w:val="20"/>
          <w:szCs w:val="20"/>
        </w:rPr>
        <w:drawing>
          <wp:anchor distT="114300" distB="114300" distL="114300" distR="114300" simplePos="0" relativeHeight="251658240" behindDoc="0" locked="0" layoutInCell="1" hidden="0" allowOverlap="1" wp14:anchorId="4ECD7AC8" wp14:editId="3BEC2864">
            <wp:simplePos x="0" y="0"/>
            <wp:positionH relativeFrom="column">
              <wp:posOffset>-1421</wp:posOffset>
            </wp:positionH>
            <wp:positionV relativeFrom="paragraph">
              <wp:posOffset>293275</wp:posOffset>
            </wp:positionV>
            <wp:extent cx="5731200" cy="4965700"/>
            <wp:effectExtent l="0" t="0" r="0" b="0"/>
            <wp:wrapSquare wrapText="bothSides" distT="114300" distB="114300" distL="114300" distR="114300"/>
            <wp:docPr id="30705107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96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7D015D" w14:textId="24F272A7" w:rsidR="00583212" w:rsidRPr="001B6691" w:rsidRDefault="00CC028A">
      <w:pPr>
        <w:rPr>
          <w:rFonts w:ascii="Mark OT Book" w:hAnsi="Mark OT Book"/>
          <w:sz w:val="20"/>
          <w:szCs w:val="20"/>
          <w:highlight w:val="green"/>
          <w:lang w:val="it-IT"/>
        </w:rPr>
      </w:pPr>
      <w:r w:rsidRPr="00E6162B">
        <w:rPr>
          <w:rFonts w:ascii="Mark OT Book" w:hAnsi="Mark OT Book"/>
          <w:sz w:val="20"/>
          <w:szCs w:val="20"/>
          <w:lang w:val="it-IT"/>
        </w:rPr>
        <w:t xml:space="preserve">Frans Floris (1515–1570), </w:t>
      </w:r>
      <w:r w:rsidRPr="00E6162B">
        <w:rPr>
          <w:rFonts w:ascii="Mark OT Book" w:hAnsi="Mark OT Book"/>
          <w:i/>
          <w:iCs/>
          <w:sz w:val="20"/>
          <w:szCs w:val="20"/>
          <w:lang w:val="it-IT"/>
        </w:rPr>
        <w:t>All</w:t>
      </w:r>
      <w:r w:rsidR="00E6162B" w:rsidRPr="00E6162B">
        <w:rPr>
          <w:rFonts w:ascii="Mark OT Book" w:hAnsi="Mark OT Book"/>
          <w:i/>
          <w:iCs/>
          <w:sz w:val="20"/>
          <w:szCs w:val="20"/>
          <w:lang w:val="it-IT"/>
        </w:rPr>
        <w:t>egoria della Geometria</w:t>
      </w:r>
      <w:r w:rsidRPr="00E6162B">
        <w:rPr>
          <w:rFonts w:ascii="Mark OT Book" w:hAnsi="Mark OT Book"/>
          <w:sz w:val="20"/>
          <w:szCs w:val="20"/>
          <w:lang w:val="it-IT"/>
        </w:rPr>
        <w:t>, 1550-1560</w:t>
      </w:r>
      <w:r w:rsidR="00E6162B" w:rsidRPr="00E6162B">
        <w:rPr>
          <w:rFonts w:ascii="Mark OT Book" w:hAnsi="Mark OT Book"/>
          <w:sz w:val="20"/>
          <w:szCs w:val="20"/>
          <w:lang w:val="it-IT"/>
        </w:rPr>
        <w:t xml:space="preserve"> circa</w:t>
      </w:r>
      <w:r w:rsidRPr="00E6162B">
        <w:rPr>
          <w:rFonts w:ascii="Mark OT Book" w:hAnsi="Mark OT Book"/>
          <w:sz w:val="20"/>
          <w:szCs w:val="20"/>
          <w:lang w:val="it-IT"/>
        </w:rPr>
        <w:t>, Colle</w:t>
      </w:r>
      <w:r w:rsidR="00E6162B" w:rsidRPr="00E6162B">
        <w:rPr>
          <w:rFonts w:ascii="Mark OT Book" w:hAnsi="Mark OT Book"/>
          <w:sz w:val="20"/>
          <w:szCs w:val="20"/>
          <w:lang w:val="it-IT"/>
        </w:rPr>
        <w:t xml:space="preserve">zione </w:t>
      </w:r>
      <w:r w:rsidR="00E6162B">
        <w:rPr>
          <w:rFonts w:ascii="Mark OT Book" w:hAnsi="Mark OT Book"/>
          <w:sz w:val="20"/>
          <w:szCs w:val="20"/>
          <w:lang w:val="it-IT"/>
        </w:rPr>
        <w:t>privata</w:t>
      </w:r>
      <w:r w:rsidRPr="00E6162B">
        <w:rPr>
          <w:rFonts w:ascii="Mark OT Book" w:hAnsi="Mark OT Book"/>
          <w:sz w:val="20"/>
          <w:szCs w:val="20"/>
          <w:lang w:val="it-IT"/>
        </w:rPr>
        <w:t xml:space="preserve"> </w:t>
      </w:r>
    </w:p>
    <w:p w14:paraId="58AA41F9" w14:textId="77777777" w:rsidR="00583212" w:rsidRPr="001B6691" w:rsidRDefault="00583212">
      <w:pPr>
        <w:tabs>
          <w:tab w:val="right" w:pos="8219"/>
          <w:tab w:val="left" w:pos="567"/>
        </w:tabs>
        <w:spacing w:before="60" w:line="240" w:lineRule="auto"/>
        <w:jc w:val="right"/>
        <w:rPr>
          <w:rFonts w:ascii="Mark OT Book" w:hAnsi="Mark OT Book"/>
          <w:sz w:val="20"/>
          <w:szCs w:val="20"/>
          <w:lang w:val="it-IT"/>
        </w:rPr>
      </w:pPr>
    </w:p>
    <w:p w14:paraId="16B1CA99" w14:textId="77777777" w:rsidR="00583212" w:rsidRPr="001B6691" w:rsidRDefault="00583212">
      <w:pPr>
        <w:tabs>
          <w:tab w:val="right" w:pos="8219"/>
          <w:tab w:val="left" w:pos="567"/>
        </w:tabs>
        <w:spacing w:before="60" w:line="240" w:lineRule="auto"/>
        <w:jc w:val="right"/>
        <w:rPr>
          <w:rFonts w:ascii="Mark OT Book" w:hAnsi="Mark OT Book"/>
          <w:sz w:val="20"/>
          <w:szCs w:val="20"/>
          <w:lang w:val="it-IT"/>
        </w:rPr>
      </w:pPr>
    </w:p>
    <w:p w14:paraId="3DB5FA97" w14:textId="77777777" w:rsidR="00583212" w:rsidRPr="001B6691" w:rsidRDefault="00583212">
      <w:pPr>
        <w:tabs>
          <w:tab w:val="right" w:pos="8219"/>
          <w:tab w:val="left" w:pos="567"/>
        </w:tabs>
        <w:spacing w:before="60" w:line="240" w:lineRule="auto"/>
        <w:jc w:val="right"/>
        <w:rPr>
          <w:rFonts w:ascii="Mark OT Book" w:hAnsi="Mark OT Book"/>
          <w:sz w:val="20"/>
          <w:szCs w:val="20"/>
          <w:lang w:val="it-IT"/>
        </w:rPr>
      </w:pPr>
    </w:p>
    <w:p w14:paraId="095B56BD" w14:textId="77777777" w:rsidR="00583212" w:rsidRPr="001B6691" w:rsidRDefault="00CC028A">
      <w:pPr>
        <w:tabs>
          <w:tab w:val="right" w:pos="8219"/>
          <w:tab w:val="left" w:pos="567"/>
        </w:tabs>
        <w:spacing w:before="60" w:line="240" w:lineRule="auto"/>
        <w:jc w:val="right"/>
        <w:rPr>
          <w:rFonts w:ascii="Mark OT Book" w:hAnsi="Mark OT Book"/>
          <w:sz w:val="20"/>
          <w:szCs w:val="20"/>
          <w:lang w:val="it-IT"/>
        </w:rPr>
      </w:pPr>
      <w:r w:rsidRPr="001B6691">
        <w:rPr>
          <w:rFonts w:ascii="Mark OT Book" w:hAnsi="Mark OT Book"/>
          <w:sz w:val="20"/>
          <w:szCs w:val="20"/>
          <w:lang w:val="it-IT"/>
        </w:rPr>
        <w:t xml:space="preserve">« [...] </w:t>
      </w:r>
      <w:r w:rsidRPr="001B6691">
        <w:rPr>
          <w:rFonts w:ascii="Mark OT Book" w:hAnsi="Mark OT Book"/>
          <w:i/>
          <w:iCs/>
          <w:sz w:val="20"/>
          <w:szCs w:val="20"/>
          <w:lang w:val="it-IT"/>
        </w:rPr>
        <w:t xml:space="preserve">non ci è cosa al mondo che meglio possa rappresentare tutte le cose dal grande Iddio prodotte, che la pittura istessa </w:t>
      </w:r>
      <w:r w:rsidRPr="001B6691">
        <w:rPr>
          <w:rFonts w:ascii="Mark OT Book" w:hAnsi="Mark OT Book"/>
          <w:sz w:val="20"/>
          <w:szCs w:val="20"/>
          <w:lang w:val="it-IT"/>
        </w:rPr>
        <w:t>»</w:t>
      </w:r>
    </w:p>
    <w:p w14:paraId="101B4902" w14:textId="77777777" w:rsidR="00583212" w:rsidRPr="001B6691" w:rsidRDefault="00CC028A">
      <w:pPr>
        <w:tabs>
          <w:tab w:val="right" w:pos="8219"/>
          <w:tab w:val="left" w:pos="567"/>
        </w:tabs>
        <w:spacing w:before="60" w:line="240" w:lineRule="auto"/>
        <w:ind w:left="360" w:firstLine="360"/>
        <w:jc w:val="right"/>
        <w:rPr>
          <w:rFonts w:ascii="Mark OT Book" w:hAnsi="Mark OT Book"/>
          <w:sz w:val="20"/>
          <w:szCs w:val="20"/>
          <w:lang w:val="it-IT"/>
        </w:rPr>
      </w:pPr>
      <w:r w:rsidRPr="001B6691">
        <w:rPr>
          <w:rFonts w:ascii="Mark OT Book" w:hAnsi="Mark OT Book"/>
          <w:sz w:val="20"/>
          <w:szCs w:val="20"/>
          <w:lang w:val="it-IT"/>
        </w:rPr>
        <w:lastRenderedPageBreak/>
        <w:t xml:space="preserve">Ulisse Aldrovandi, </w:t>
      </w:r>
      <w:r w:rsidRPr="001B6691">
        <w:rPr>
          <w:rFonts w:ascii="Mark OT Book" w:hAnsi="Mark OT Book"/>
          <w:i/>
          <w:iCs/>
          <w:sz w:val="20"/>
          <w:szCs w:val="20"/>
          <w:lang w:val="it-IT"/>
        </w:rPr>
        <w:t>Avvertimenti del dottore Aldrovandi all'Ill.mo e R.mo Cardinal Paleotti sopra alcuni capitoli della pittura</w:t>
      </w:r>
      <w:r w:rsidRPr="001B6691">
        <w:rPr>
          <w:rFonts w:ascii="Mark OT Book" w:hAnsi="Mark OT Book"/>
          <w:sz w:val="20"/>
          <w:szCs w:val="20"/>
          <w:lang w:val="it-IT"/>
        </w:rPr>
        <w:t>, 1581</w:t>
      </w:r>
    </w:p>
    <w:p w14:paraId="01CC9BFC" w14:textId="77777777" w:rsidR="00583212" w:rsidRPr="001B6691" w:rsidRDefault="00583212">
      <w:pPr>
        <w:tabs>
          <w:tab w:val="right" w:pos="8219"/>
          <w:tab w:val="left" w:pos="567"/>
        </w:tabs>
        <w:spacing w:before="60" w:line="240" w:lineRule="auto"/>
        <w:ind w:left="360" w:firstLine="360"/>
        <w:jc w:val="right"/>
        <w:rPr>
          <w:rFonts w:ascii="Mark OT Book" w:hAnsi="Mark OT Book"/>
          <w:sz w:val="20"/>
          <w:szCs w:val="20"/>
          <w:lang w:val="it-IT"/>
        </w:rPr>
      </w:pPr>
    </w:p>
    <w:p w14:paraId="2188C640" w14:textId="77777777" w:rsidR="00583212" w:rsidRPr="001B6691" w:rsidRDefault="00CC028A">
      <w:pPr>
        <w:tabs>
          <w:tab w:val="right" w:pos="8219"/>
          <w:tab w:val="left" w:pos="567"/>
        </w:tabs>
        <w:spacing w:before="60" w:line="240" w:lineRule="auto"/>
        <w:ind w:left="360" w:firstLine="360"/>
        <w:jc w:val="right"/>
        <w:rPr>
          <w:rFonts w:ascii="Mark OT Book" w:hAnsi="Mark OT Book"/>
          <w:sz w:val="20"/>
          <w:szCs w:val="20"/>
        </w:rPr>
      </w:pPr>
      <w:r w:rsidRPr="001B6691">
        <w:rPr>
          <w:rFonts w:ascii="Mark OT Book" w:hAnsi="Mark OT Book"/>
          <w:sz w:val="20"/>
          <w:szCs w:val="20"/>
        </w:rPr>
        <w:t>« On dirait que le monde est à peine plus âgé que l’art de faire le monde »</w:t>
      </w:r>
    </w:p>
    <w:p w14:paraId="172A4578" w14:textId="77777777" w:rsidR="00583212" w:rsidRPr="001B6691" w:rsidRDefault="00CC028A">
      <w:pPr>
        <w:tabs>
          <w:tab w:val="right" w:pos="8219"/>
          <w:tab w:val="left" w:pos="567"/>
        </w:tabs>
        <w:spacing w:before="60" w:line="240" w:lineRule="auto"/>
        <w:ind w:left="360" w:firstLine="360"/>
        <w:jc w:val="right"/>
        <w:rPr>
          <w:rFonts w:ascii="Mark OT Book" w:hAnsi="Mark OT Book"/>
          <w:sz w:val="20"/>
          <w:szCs w:val="20"/>
        </w:rPr>
      </w:pPr>
      <w:r w:rsidRPr="001B6691">
        <w:rPr>
          <w:rFonts w:ascii="Mark OT Book" w:hAnsi="Mark OT Book"/>
          <w:sz w:val="20"/>
          <w:szCs w:val="20"/>
        </w:rPr>
        <w:t xml:space="preserve">Paul Valéry, </w:t>
      </w:r>
      <w:r w:rsidRPr="001B6691">
        <w:rPr>
          <w:rFonts w:ascii="Mark OT Book" w:hAnsi="Mark OT Book"/>
          <w:i/>
          <w:iCs/>
          <w:sz w:val="20"/>
          <w:szCs w:val="20"/>
        </w:rPr>
        <w:t>Variété I</w:t>
      </w:r>
      <w:r w:rsidRPr="001B6691">
        <w:rPr>
          <w:rFonts w:ascii="Mark OT Book" w:hAnsi="Mark OT Book"/>
          <w:sz w:val="20"/>
          <w:szCs w:val="20"/>
        </w:rPr>
        <w:t xml:space="preserve">, 1924 </w:t>
      </w:r>
    </w:p>
    <w:p w14:paraId="4BB7CA42" w14:textId="77777777" w:rsidR="00583212" w:rsidRPr="001B6691" w:rsidRDefault="00583212">
      <w:pPr>
        <w:tabs>
          <w:tab w:val="right" w:pos="8219"/>
          <w:tab w:val="left" w:pos="567"/>
        </w:tabs>
        <w:spacing w:before="60" w:line="240" w:lineRule="auto"/>
        <w:rPr>
          <w:rFonts w:ascii="Mark OT Book" w:hAnsi="Mark OT Book"/>
          <w:sz w:val="20"/>
          <w:szCs w:val="20"/>
        </w:rPr>
      </w:pPr>
    </w:p>
    <w:p w14:paraId="64D7329F" w14:textId="77777777" w:rsidR="00583212" w:rsidRPr="001B6691" w:rsidRDefault="00CC028A">
      <w:pPr>
        <w:tabs>
          <w:tab w:val="right" w:pos="8219"/>
          <w:tab w:val="left" w:pos="567"/>
        </w:tabs>
        <w:spacing w:before="60" w:line="240" w:lineRule="auto"/>
        <w:ind w:left="360" w:firstLine="360"/>
        <w:jc w:val="right"/>
        <w:rPr>
          <w:rFonts w:ascii="Mark OT Book" w:hAnsi="Mark OT Book"/>
          <w:sz w:val="20"/>
          <w:szCs w:val="20"/>
        </w:rPr>
      </w:pPr>
      <w:r w:rsidRPr="001B6691">
        <w:rPr>
          <w:rFonts w:ascii="Mark OT Book" w:hAnsi="Mark OT Book"/>
          <w:sz w:val="20"/>
          <w:szCs w:val="20"/>
        </w:rPr>
        <w:t>« [...] le monde est tout ce qu’on peut en dire »</w:t>
      </w:r>
    </w:p>
    <w:p w14:paraId="2EBDE623" w14:textId="77777777" w:rsidR="00583212" w:rsidRPr="001B6691" w:rsidRDefault="00CC028A">
      <w:pPr>
        <w:tabs>
          <w:tab w:val="right" w:pos="8219"/>
          <w:tab w:val="left" w:pos="567"/>
        </w:tabs>
        <w:spacing w:before="60" w:line="240" w:lineRule="auto"/>
        <w:ind w:left="360" w:firstLine="360"/>
        <w:jc w:val="right"/>
        <w:rPr>
          <w:rFonts w:ascii="Mark OT Book" w:hAnsi="Mark OT Book"/>
          <w:sz w:val="20"/>
          <w:szCs w:val="20"/>
        </w:rPr>
      </w:pPr>
      <w:r w:rsidRPr="001B6691">
        <w:rPr>
          <w:rFonts w:ascii="Mark OT Book" w:hAnsi="Mark OT Book"/>
          <w:sz w:val="20"/>
          <w:szCs w:val="20"/>
        </w:rPr>
        <w:t xml:space="preserve">Francis Wolff, </w:t>
      </w:r>
      <w:r w:rsidRPr="001B6691">
        <w:rPr>
          <w:rFonts w:ascii="Mark OT Book" w:hAnsi="Mark OT Book"/>
          <w:i/>
          <w:iCs/>
          <w:sz w:val="20"/>
          <w:szCs w:val="20"/>
        </w:rPr>
        <w:t xml:space="preserve">Dire le monde, </w:t>
      </w:r>
      <w:r w:rsidRPr="001B6691">
        <w:rPr>
          <w:rFonts w:ascii="Mark OT Book" w:hAnsi="Mark OT Book"/>
          <w:sz w:val="20"/>
          <w:szCs w:val="20"/>
        </w:rPr>
        <w:t>1997</w:t>
      </w:r>
    </w:p>
    <w:p w14:paraId="4632A787" w14:textId="77777777" w:rsidR="00583212" w:rsidRPr="001B6691" w:rsidRDefault="00583212">
      <w:pPr>
        <w:tabs>
          <w:tab w:val="right" w:pos="8219"/>
          <w:tab w:val="left" w:pos="567"/>
        </w:tabs>
        <w:spacing w:before="60" w:line="240" w:lineRule="auto"/>
        <w:ind w:left="360" w:firstLine="360"/>
        <w:jc w:val="right"/>
        <w:rPr>
          <w:rFonts w:ascii="Mark OT Book" w:hAnsi="Mark OT Book"/>
          <w:sz w:val="20"/>
          <w:szCs w:val="20"/>
        </w:rPr>
      </w:pPr>
    </w:p>
    <w:p w14:paraId="6A8C4BFE" w14:textId="5E0A6CD6" w:rsidR="00C7146F" w:rsidRPr="00C7146F" w:rsidRDefault="00E6162B" w:rsidP="00E6162B">
      <w:pPr>
        <w:spacing w:before="240" w:after="240" w:line="240" w:lineRule="auto"/>
        <w:jc w:val="both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>Il XV e il XVI secolo sono comunemente considerati – almeno a partire dall’opera fondamentale di Jacob Burckhardt</w:t>
      </w:r>
      <w:r w:rsidR="005B75A6">
        <w:rPr>
          <w:rStyle w:val="Appelnotedebasdep"/>
          <w:rFonts w:ascii="Mark OT Book" w:hAnsi="Mark OT Book"/>
          <w:color w:val="000000" w:themeColor="text1"/>
          <w:sz w:val="20"/>
          <w:szCs w:val="20"/>
          <w:lang w:val="it-IT"/>
        </w:rPr>
        <w:footnoteReference w:id="1"/>
      </w: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– come l’epoca della «scoperta» europea del «Nuovo Mondo» o dell’«Altro Mondo», secondo una visione talvolta riduttiva che negli ultimi decenni è stata oggetto di importanti riletture critiche.</w:t>
      </w:r>
      <w:r w:rsidR="005B75A6">
        <w:rPr>
          <w:rStyle w:val="Appelnotedebasdep"/>
          <w:rFonts w:ascii="Mark OT Book" w:hAnsi="Mark OT Book"/>
          <w:color w:val="000000" w:themeColor="text1"/>
          <w:sz w:val="20"/>
          <w:szCs w:val="20"/>
          <w:lang w:val="it-IT"/>
        </w:rPr>
        <w:footnoteReference w:id="2"/>
      </w: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Un’epoca che vede la definizione di una nuova «immagine del mondo»</w:t>
      </w:r>
      <w:r w:rsidR="005B75A6">
        <w:rPr>
          <w:rStyle w:val="Appelnotedebasdep"/>
          <w:rFonts w:ascii="Mark OT Book" w:hAnsi="Mark OT Book"/>
          <w:color w:val="000000" w:themeColor="text1"/>
          <w:sz w:val="20"/>
          <w:szCs w:val="20"/>
          <w:lang w:val="it-IT"/>
        </w:rPr>
        <w:footnoteReference w:id="3"/>
      </w: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e, nello stesso tempo, l’avvento della prima «globalizzazione»</w:t>
      </w:r>
      <w:r w:rsidR="005B75A6">
        <w:rPr>
          <w:rStyle w:val="Appelnotedebasdep"/>
          <w:rFonts w:ascii="Mark OT Book" w:hAnsi="Mark OT Book"/>
          <w:color w:val="000000" w:themeColor="text1"/>
          <w:sz w:val="20"/>
          <w:szCs w:val="20"/>
          <w:lang w:val="it-IT"/>
        </w:rPr>
        <w:footnoteReference w:id="4"/>
      </w: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e del conseguente «sconvolgimento del mondo».</w:t>
      </w:r>
      <w:r w:rsidR="005B75A6">
        <w:rPr>
          <w:rStyle w:val="Appelnotedebasdep"/>
          <w:rFonts w:ascii="Mark OT Book" w:hAnsi="Mark OT Book"/>
          <w:color w:val="000000" w:themeColor="text1"/>
          <w:sz w:val="20"/>
          <w:szCs w:val="20"/>
          <w:lang w:val="it-IT"/>
        </w:rPr>
        <w:footnoteReference w:id="5"/>
      </w:r>
    </w:p>
    <w:p w14:paraId="39386467" w14:textId="22FC9E4B" w:rsidR="00AC6040" w:rsidRPr="00C7146F" w:rsidRDefault="00AC6040" w:rsidP="00AC6040">
      <w:pPr>
        <w:spacing w:before="240" w:after="240" w:line="240" w:lineRule="auto"/>
        <w:jc w:val="both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>Si delinea un nuovo «sistema» del mondo, l’eliocentrismo copernicano, che si affermerà all’inizio del XVII secolo come alternativa «oggettiva» al geocentrismo tradizionale, caratterizzato da una lettura biblica del mondo e dell’universo.</w:t>
      </w:r>
      <w:r w:rsidR="005B75A6">
        <w:rPr>
          <w:rStyle w:val="Appelnotedebasdep"/>
          <w:rFonts w:ascii="Mark OT Book" w:hAnsi="Mark OT Book"/>
          <w:color w:val="000000" w:themeColor="text1"/>
          <w:sz w:val="20"/>
          <w:szCs w:val="20"/>
          <w:lang w:val="it-IT"/>
        </w:rPr>
        <w:footnoteReference w:id="6"/>
      </w: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È anche il tempo delle ipotesi sui «mondi multipli» o «mondi infiniti» di Giordano Bruno</w:t>
      </w:r>
      <w:r w:rsidR="009C5AEA">
        <w:rPr>
          <w:rStyle w:val="Appelnotedebasdep"/>
          <w:rFonts w:ascii="Mark OT Book" w:hAnsi="Mark OT Book"/>
          <w:color w:val="000000" w:themeColor="text1"/>
          <w:sz w:val="20"/>
          <w:szCs w:val="20"/>
          <w:lang w:val="it-IT"/>
        </w:rPr>
        <w:footnoteReference w:id="7"/>
      </w: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>, che aprono la strada a rappresentazioni alternative dell’universo, delle sue leggi e di ciò che Galileo chiamerà la «costituzione del mondo».</w:t>
      </w:r>
      <w:r w:rsidR="00244251">
        <w:rPr>
          <w:rStyle w:val="Appelnotedebasdep"/>
          <w:rFonts w:ascii="Mark OT Book" w:hAnsi="Mark OT Book"/>
          <w:color w:val="000000" w:themeColor="text1"/>
          <w:sz w:val="20"/>
          <w:szCs w:val="20"/>
          <w:lang w:val="it-IT"/>
        </w:rPr>
        <w:footnoteReference w:id="8"/>
      </w: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D'altra parte, all'interno della stessa cosmografia, si assiste all'emergere e poi all'autonomizzazione della geografia, che </w:t>
      </w:r>
      <w:r w:rsidR="00923B48"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>da quel momento in poi</w:t>
      </w: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si dedica esclusivamente alla descrizione del mondo terreno, lasciando il cosmo agli astronomi. La geografia diventa veramente una scienza del mondo, distante dal Cielo e dalla teologia. </w:t>
      </w:r>
    </w:p>
    <w:p w14:paraId="75D8C627" w14:textId="1AECDA7D" w:rsidR="00923B48" w:rsidRPr="00C7146F" w:rsidRDefault="00923B48" w:rsidP="00981BDB">
      <w:pPr>
        <w:spacing w:before="240" w:after="240" w:line="240" w:lineRule="auto"/>
        <w:jc w:val="both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Non sono forse il XV e il XVI secolo anche il momento in cui il </w:t>
      </w:r>
      <w:r w:rsidRPr="00C7146F">
        <w:rPr>
          <w:rFonts w:ascii="Mark OT Book" w:hAnsi="Mark OT Book"/>
          <w:i/>
          <w:iCs/>
          <w:color w:val="000000" w:themeColor="text1"/>
          <w:sz w:val="20"/>
          <w:szCs w:val="20"/>
          <w:lang w:val="it-IT"/>
        </w:rPr>
        <w:t>liber mundi</w:t>
      </w: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– il «libro del mondo» o «libro della natura», metafora che designa l’insieme osservabile della creazione divina – sembra ormai destinato a essere progressivamente descritto e interpretato nella sua interezza?</w:t>
      </w:r>
      <w:r w:rsidR="00244251">
        <w:rPr>
          <w:rStyle w:val="Appelnotedebasdep"/>
          <w:rFonts w:ascii="Mark OT Book" w:hAnsi="Mark OT Book"/>
          <w:color w:val="000000" w:themeColor="text1"/>
          <w:sz w:val="20"/>
          <w:szCs w:val="20"/>
          <w:lang w:val="it-IT"/>
        </w:rPr>
        <w:footnoteReference w:id="9"/>
      </w: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Il momento, </w:t>
      </w:r>
      <w:r w:rsidR="00C7146F"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>inoltre</w:t>
      </w: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>, in cui l’umanità continua a essere considerata come un microcosmo – un «piccolo mondo» secondo Pico della Mirandola,</w:t>
      </w:r>
      <w:r w:rsidR="00244251">
        <w:rPr>
          <w:rStyle w:val="Appelnotedebasdep"/>
          <w:rFonts w:ascii="Mark OT Book" w:hAnsi="Mark OT Book"/>
          <w:color w:val="000000" w:themeColor="text1"/>
          <w:sz w:val="20"/>
          <w:szCs w:val="20"/>
          <w:lang w:val="it-IT"/>
        </w:rPr>
        <w:footnoteReference w:id="10"/>
      </w: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un «altro mondo» secondo Rabelais,</w:t>
      </w:r>
      <w:r w:rsidR="00244251">
        <w:rPr>
          <w:rStyle w:val="Appelnotedebasdep"/>
          <w:rFonts w:ascii="Mark OT Book" w:hAnsi="Mark OT Book"/>
          <w:color w:val="000000" w:themeColor="text1"/>
          <w:sz w:val="20"/>
          <w:szCs w:val="20"/>
          <w:lang w:val="it-IT"/>
        </w:rPr>
        <w:footnoteReference w:id="11"/>
      </w: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a immagine dell’universo – e spesso descritta come il «centro del mondo», mentre </w:t>
      </w: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lastRenderedPageBreak/>
        <w:t xml:space="preserve">l’opera d’arte viene concepita come un «nuovo mondo» da Federico Zuccaro e il mondo stesso come un «grande quadro» </w:t>
      </w:r>
      <w:r w:rsidR="00C7146F"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nel pensiero di </w:t>
      </w: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>Francisco de Holanda.</w:t>
      </w:r>
      <w:r w:rsidR="00970A21">
        <w:rPr>
          <w:rStyle w:val="Appelnotedebasdep"/>
          <w:rFonts w:ascii="Mark OT Book" w:hAnsi="Mark OT Book"/>
          <w:color w:val="000000" w:themeColor="text1"/>
          <w:sz w:val="20"/>
          <w:szCs w:val="20"/>
          <w:lang w:val="it-IT"/>
        </w:rPr>
        <w:footnoteReference w:id="12"/>
      </w:r>
    </w:p>
    <w:p w14:paraId="0F9C5A81" w14:textId="77777777" w:rsidR="00583212" w:rsidRPr="001B6691" w:rsidRDefault="00CC028A" w:rsidP="00981BDB">
      <w:pPr>
        <w:spacing w:before="240" w:after="240" w:line="240" w:lineRule="auto"/>
        <w:jc w:val="both"/>
        <w:rPr>
          <w:rFonts w:ascii="Mark OT Book" w:hAnsi="Mark OT Book"/>
          <w:sz w:val="20"/>
          <w:szCs w:val="20"/>
        </w:rPr>
      </w:pPr>
      <w:r w:rsidRPr="001B6691">
        <w:rPr>
          <w:rFonts w:ascii="Mark OT Book" w:hAnsi="Mark OT Book"/>
          <w:sz w:val="20"/>
          <w:szCs w:val="20"/>
        </w:rPr>
        <w:t>***</w:t>
      </w:r>
    </w:p>
    <w:p w14:paraId="7C48B41E" w14:textId="34921042" w:rsidR="00583212" w:rsidRPr="001B6691" w:rsidDel="0072467D" w:rsidRDefault="00CC028A" w:rsidP="00981BDB">
      <w:pPr>
        <w:spacing w:line="240" w:lineRule="auto"/>
        <w:jc w:val="both"/>
        <w:rPr>
          <w:del w:id="1" w:author="Angèle Tence" w:date="2026-04-23T09:32:00Z"/>
          <w:rFonts w:ascii="Mark OT Book" w:hAnsi="Mark OT Book"/>
          <w:color w:val="0E0E0E"/>
          <w:sz w:val="20"/>
          <w:szCs w:val="20"/>
        </w:rPr>
      </w:pPr>
      <w:del w:id="2" w:author="Angèle Tence" w:date="2026-04-23T09:32:00Z">
        <w:r w:rsidRPr="001B6691" w:rsidDel="0072467D">
          <w:rPr>
            <w:rFonts w:ascii="Mark OT Book" w:hAnsi="Mark OT Book"/>
            <w:color w:val="0E0E0E"/>
            <w:sz w:val="20"/>
            <w:szCs w:val="20"/>
          </w:rPr>
          <w:delText xml:space="preserve">En tout état de cause, la Renaissance apparaît comme ce moment de l’histoire où s’élabore une réflexion à nouveaux frais sur ce que l’on nomme communément le « monde ». </w:delText>
        </w:r>
      </w:del>
    </w:p>
    <w:p w14:paraId="0C32D804" w14:textId="03C014B4" w:rsidR="00583212" w:rsidDel="0072467D" w:rsidRDefault="00CC028A" w:rsidP="00981BDB">
      <w:pPr>
        <w:spacing w:line="240" w:lineRule="auto"/>
        <w:jc w:val="both"/>
        <w:rPr>
          <w:del w:id="3" w:author="Angèle Tence" w:date="2026-04-23T09:32:00Z"/>
          <w:rFonts w:ascii="Mark OT Book" w:hAnsi="Mark OT Book"/>
          <w:color w:val="0E0E0E"/>
          <w:sz w:val="20"/>
          <w:szCs w:val="20"/>
        </w:rPr>
      </w:pPr>
      <w:del w:id="4" w:author="Angèle Tence" w:date="2026-04-23T09:32:00Z">
        <w:r w:rsidRPr="001B6691" w:rsidDel="0072467D">
          <w:rPr>
            <w:rFonts w:ascii="Mark OT Book" w:hAnsi="Mark OT Book"/>
            <w:color w:val="0E0E0E"/>
            <w:sz w:val="20"/>
            <w:szCs w:val="20"/>
          </w:rPr>
          <w:delText>Mais on ne saurait en mesurer historiquement les tenants et les aboutissants sans une définition de ce qu’est le monde, de ce que nous entendons derrière ce mot qui, à la Renaissance, a une longue histoire mais dont les acceptions se renouvellent</w:delText>
        </w:r>
        <w:r w:rsidRPr="001B6691" w:rsidDel="0072467D">
          <w:rPr>
            <w:rFonts w:ascii="Mark OT Book" w:hAnsi="Mark OT Book"/>
            <w:color w:val="0E0E0E"/>
            <w:sz w:val="20"/>
            <w:szCs w:val="20"/>
            <w:vertAlign w:val="superscript"/>
          </w:rPr>
          <w:footnoteReference w:id="13"/>
        </w:r>
        <w:r w:rsidRPr="001B6691" w:rsidDel="0072467D">
          <w:rPr>
            <w:rFonts w:ascii="Mark OT Book" w:hAnsi="Mark OT Book"/>
            <w:color w:val="0E0E0E"/>
            <w:sz w:val="20"/>
            <w:szCs w:val="20"/>
          </w:rPr>
          <w:delText>.</w:delText>
        </w:r>
      </w:del>
    </w:p>
    <w:p w14:paraId="250AFAE8" w14:textId="77777777" w:rsidR="00923B48" w:rsidRPr="00450A5F" w:rsidRDefault="00923B48" w:rsidP="00923B48">
      <w:pPr>
        <w:spacing w:line="240" w:lineRule="auto"/>
        <w:jc w:val="both"/>
        <w:rPr>
          <w:rFonts w:ascii="Mark OT Book" w:hAnsi="Mark OT Book"/>
          <w:color w:val="0E0E0E"/>
          <w:sz w:val="20"/>
          <w:szCs w:val="20"/>
          <w:lang w:val="fr-FR"/>
        </w:rPr>
      </w:pPr>
    </w:p>
    <w:p w14:paraId="3CEABC85" w14:textId="2D110EE7" w:rsidR="00923B48" w:rsidRPr="00C7146F" w:rsidDel="0072467D" w:rsidRDefault="00923B48" w:rsidP="00923B48">
      <w:pPr>
        <w:spacing w:line="240" w:lineRule="auto"/>
        <w:jc w:val="both"/>
        <w:rPr>
          <w:del w:id="7" w:author="Angèle Tence" w:date="2026-04-23T09:32:00Z"/>
          <w:rFonts w:ascii="Mark OT Book" w:hAnsi="Mark OT Book"/>
          <w:color w:val="000000" w:themeColor="text1"/>
          <w:sz w:val="20"/>
          <w:szCs w:val="20"/>
          <w:lang w:val="it-IT"/>
        </w:rPr>
      </w:pP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In ogni caso, il Rinascimento si presenta come quel momento storico in cui </w:t>
      </w:r>
      <w:r w:rsidR="00C7146F"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si sviluppa una nuova riflessione su </w:t>
      </w: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ciò che comunemente </w:t>
      </w:r>
      <w:r w:rsidR="00E60C87"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>viene chiamato</w:t>
      </w: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«mondo». </w:t>
      </w:r>
    </w:p>
    <w:p w14:paraId="519C3328" w14:textId="661B0639" w:rsidR="00923B48" w:rsidRPr="00C7146F" w:rsidRDefault="00923B48" w:rsidP="00923B48">
      <w:pPr>
        <w:spacing w:line="240" w:lineRule="auto"/>
        <w:jc w:val="both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C7146F">
        <w:rPr>
          <w:rFonts w:ascii="Mark OT Book" w:hAnsi="Mark OT Book"/>
          <w:color w:val="000000" w:themeColor="text1"/>
          <w:sz w:val="20"/>
          <w:szCs w:val="20"/>
          <w:lang w:val="it-IT"/>
        </w:rPr>
        <w:t>Ma non si possono misurare storicamente i pro e i contro senza una definizione di cosa sia il mondo, di cosa intendiamo con questa parola che, nel Rinascimento, ha una lunga storia ma i cui significati si rinnovano.</w:t>
      </w:r>
      <w:r w:rsidR="00970A21">
        <w:rPr>
          <w:rStyle w:val="Appelnotedebasdep"/>
          <w:rFonts w:ascii="Mark OT Book" w:hAnsi="Mark OT Book"/>
          <w:color w:val="000000" w:themeColor="text1"/>
          <w:sz w:val="20"/>
          <w:szCs w:val="20"/>
          <w:lang w:val="it-IT"/>
        </w:rPr>
        <w:footnoteReference w:id="14"/>
      </w:r>
    </w:p>
    <w:p w14:paraId="1595C156" w14:textId="77777777" w:rsidR="00583212" w:rsidRPr="00923B48" w:rsidRDefault="00583212" w:rsidP="00981BDB">
      <w:pPr>
        <w:spacing w:line="240" w:lineRule="auto"/>
        <w:jc w:val="both"/>
        <w:rPr>
          <w:rFonts w:ascii="Mark OT Book" w:hAnsi="Mark OT Book"/>
          <w:color w:val="0E0E0E"/>
          <w:sz w:val="20"/>
          <w:szCs w:val="20"/>
          <w:lang w:val="it-IT"/>
        </w:rPr>
      </w:pPr>
    </w:p>
    <w:p w14:paraId="71D2539C" w14:textId="4DF1179D" w:rsidR="00E60C87" w:rsidRPr="00E27C38" w:rsidRDefault="00E60C87" w:rsidP="00E60C87">
      <w:pPr>
        <w:spacing w:line="240" w:lineRule="auto"/>
        <w:jc w:val="both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>Il mondo, infatti, indica una realtà dai contorni molteplici: è al tempo stesso fisico, cosmologico, simbolico, esistenziale, politico e sociale. È al tempo stesso un dato di fatto e una costruzione. Può riferirsi sia al mondo in cui viviamo (</w:t>
      </w:r>
      <w:r w:rsidRPr="00E27C38">
        <w:rPr>
          <w:rFonts w:ascii="Mark OT Book" w:hAnsi="Mark OT Book"/>
          <w:i/>
          <w:iCs/>
          <w:color w:val="000000" w:themeColor="text1"/>
          <w:sz w:val="20"/>
          <w:szCs w:val="20"/>
          <w:lang w:val="it-IT"/>
        </w:rPr>
        <w:t>oikoumene</w:t>
      </w: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) e che trasformiamo, che cerchiamo di comprendere, che immaginiamo e che rappresentiamo. Ma il mondo è anche </w:t>
      </w:r>
      <w:r w:rsidR="00E27C38"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>l’universo nella sua interezza.</w:t>
      </w:r>
    </w:p>
    <w:p w14:paraId="640DE420" w14:textId="155FD1BC" w:rsidR="00E60C87" w:rsidRPr="00E27C38" w:rsidRDefault="00E60C87" w:rsidP="00981BDB">
      <w:pPr>
        <w:spacing w:line="240" w:lineRule="auto"/>
        <w:jc w:val="both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>Indica talvolta ciò che circonda e incornicia l’essere umano — un ambiente, un orizzonte, una scena — talvolta una forma di esistenza: un mondo è allora ciò che rende possibile un certo modo di essere, di pensare, di agire, di vivere, di entrare in relazione con gli altri.</w:t>
      </w:r>
    </w:p>
    <w:p w14:paraId="17277580" w14:textId="77777777" w:rsidR="00C7146F" w:rsidRPr="00E27C38" w:rsidRDefault="00C7146F" w:rsidP="00981BDB">
      <w:pPr>
        <w:spacing w:line="240" w:lineRule="auto"/>
        <w:jc w:val="both"/>
        <w:rPr>
          <w:rFonts w:ascii="Mark OT Book" w:hAnsi="Mark OT Book"/>
          <w:color w:val="000000" w:themeColor="text1"/>
          <w:sz w:val="20"/>
          <w:szCs w:val="20"/>
          <w:lang w:val="it-IT"/>
        </w:rPr>
      </w:pPr>
    </w:p>
    <w:p w14:paraId="33B19F7B" w14:textId="6A1AF8E5" w:rsidR="00717C28" w:rsidRPr="00E27C38" w:rsidRDefault="00717C28" w:rsidP="00981BDB">
      <w:pPr>
        <w:spacing w:line="240" w:lineRule="auto"/>
        <w:jc w:val="both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È anche lo spazio sociale al quale </w:t>
      </w:r>
      <w:r w:rsidR="008B1A42"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>si appartiene, con le sue norme, i suoi linguaggi, le sue immagini, che formano un universo distinto, una società a parte, una realtà parallela o alternativa.</w:t>
      </w:r>
    </w:p>
    <w:p w14:paraId="41DC1642" w14:textId="2274B736" w:rsidR="008B1A42" w:rsidRPr="00E27C38" w:rsidRDefault="008B1A42" w:rsidP="00981BDB">
      <w:pPr>
        <w:spacing w:line="240" w:lineRule="auto"/>
        <w:jc w:val="both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>In senso lato, il mondo può anche essere un’età, un’epoca, un ordine o un disordine, un’esperienza, oppure una proiezione mentale — un immaginario collettivo o individuale.</w:t>
      </w:r>
      <w:r w:rsidR="00663F29"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br/>
        <w:t xml:space="preserve">Il mondo è quello che abitiamo — e dunque ciò che cerchiamo di capire, di rappresentare, persino di trasformare. </w:t>
      </w:r>
    </w:p>
    <w:p w14:paraId="49877801" w14:textId="07574A92" w:rsidR="00663F29" w:rsidRPr="00E27C38" w:rsidRDefault="00663F29" w:rsidP="00981BDB">
      <w:pPr>
        <w:spacing w:line="240" w:lineRule="auto"/>
        <w:jc w:val="both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>D’altronde, piuttosto che considerare il mondo come un dato o un’ovvietà, qui desideriamo invece metterlo in discussione a partire da</w:t>
      </w:r>
      <w:r w:rsidR="001F4A8E"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>i suoi principi, ai suoi significati, per comprenderne meglio la natura.</w:t>
      </w:r>
    </w:p>
    <w:p w14:paraId="590E5A9E" w14:textId="77777777" w:rsidR="00583212" w:rsidRPr="00E27C38" w:rsidRDefault="00583212" w:rsidP="00981BDB">
      <w:pPr>
        <w:spacing w:line="240" w:lineRule="auto"/>
        <w:jc w:val="both"/>
        <w:rPr>
          <w:rFonts w:ascii="Mark OT Book" w:hAnsi="Mark OT Book"/>
          <w:color w:val="000000" w:themeColor="text1"/>
          <w:sz w:val="20"/>
          <w:szCs w:val="20"/>
          <w:lang w:val="it-IT"/>
        </w:rPr>
      </w:pPr>
    </w:p>
    <w:p w14:paraId="145394D9" w14:textId="061D0D1C" w:rsidR="0063053E" w:rsidRPr="00E27C38" w:rsidRDefault="0063053E" w:rsidP="0063053E">
      <w:pPr>
        <w:jc w:val="both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A tal fine, oltre all’indagine storica e alla ricca storiografia sul mondo nel Rinascimento, non si può prescindere da riflessioni critiche e da strumenti teorici del nostro mondo contemporaneo — che si tratti del concetto heideggeriano di </w:t>
      </w:r>
      <w:r w:rsidRPr="00E27C38">
        <w:rPr>
          <w:rFonts w:ascii="Mark OT Book" w:hAnsi="Mark OT Book"/>
          <w:i/>
          <w:iCs/>
          <w:color w:val="000000" w:themeColor="text1"/>
          <w:sz w:val="20"/>
          <w:szCs w:val="20"/>
          <w:lang w:val="it-IT"/>
        </w:rPr>
        <w:t>Weltlichkeit</w:t>
      </w: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(«</w:t>
      </w:r>
      <w:r w:rsidR="00E27C38"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mondità </w:t>
      </w: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>del mondo»),</w:t>
      </w:r>
      <w:r w:rsidR="00970A21">
        <w:rPr>
          <w:rStyle w:val="Appelnotedebasdep"/>
          <w:rFonts w:ascii="Mark OT Book" w:hAnsi="Mark OT Book"/>
          <w:color w:val="000000" w:themeColor="text1"/>
          <w:sz w:val="20"/>
          <w:szCs w:val="20"/>
          <w:lang w:val="it-IT"/>
        </w:rPr>
        <w:footnoteReference w:id="15"/>
      </w:r>
      <w:r w:rsidR="00970A21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</w:t>
      </w: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dei contributi di Michel Foucault (in particolare </w:t>
      </w:r>
      <w:r w:rsidRPr="00E27C38">
        <w:rPr>
          <w:rFonts w:ascii="Mark OT Book" w:hAnsi="Mark OT Book"/>
          <w:i/>
          <w:iCs/>
          <w:color w:val="000000" w:themeColor="text1"/>
          <w:sz w:val="20"/>
          <w:szCs w:val="20"/>
          <w:lang w:val="it-IT"/>
        </w:rPr>
        <w:t>Le parole e le cose</w:t>
      </w: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, 1966), di Maurice Merleau-Ponty (in particolare </w:t>
      </w:r>
      <w:r w:rsidRPr="00E27C38">
        <w:rPr>
          <w:rFonts w:ascii="Mark OT Book" w:hAnsi="Mark OT Book"/>
          <w:i/>
          <w:iCs/>
          <w:color w:val="000000" w:themeColor="text1"/>
          <w:sz w:val="20"/>
          <w:szCs w:val="20"/>
          <w:lang w:val="it-IT"/>
        </w:rPr>
        <w:t>La prosa del mondo</w:t>
      </w: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>, 1969)</w:t>
      </w:r>
      <w:r w:rsidR="00970A21">
        <w:rPr>
          <w:rStyle w:val="Appelnotedebasdep"/>
          <w:rFonts w:ascii="Mark OT Book" w:hAnsi="Mark OT Book"/>
          <w:color w:val="000000" w:themeColor="text1"/>
          <w:sz w:val="20"/>
          <w:szCs w:val="20"/>
          <w:lang w:val="it-IT"/>
        </w:rPr>
        <w:footnoteReference w:id="16"/>
      </w: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>, dei modi di creare mondi secondo Nelson Goodman,</w:t>
      </w:r>
      <w:r w:rsidR="00970A21">
        <w:rPr>
          <w:rStyle w:val="Appelnotedebasdep"/>
          <w:rFonts w:ascii="Mark OT Book" w:hAnsi="Mark OT Book"/>
          <w:color w:val="000000" w:themeColor="text1"/>
          <w:sz w:val="20"/>
          <w:szCs w:val="20"/>
          <w:lang w:val="it-IT"/>
        </w:rPr>
        <w:footnoteReference w:id="17"/>
      </w: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della forza e dei limiti delle parole per immaginare e «dire il mondo» » (Francis Wolff),</w:t>
      </w:r>
      <w:r w:rsidR="00970A21">
        <w:rPr>
          <w:rStyle w:val="Appelnotedebasdep"/>
          <w:rFonts w:ascii="Mark OT Book" w:hAnsi="Mark OT Book"/>
          <w:color w:val="000000" w:themeColor="text1"/>
          <w:sz w:val="20"/>
          <w:szCs w:val="20"/>
          <w:lang w:val="it-IT"/>
        </w:rPr>
        <w:footnoteReference w:id="18"/>
      </w: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o ancora, in un approccio antropologico, dei processi di «mond</w:t>
      </w:r>
      <w:r w:rsidR="004E662B"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>i</w:t>
      </w: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>azione» o «composizione dei mondi» proposti da Philippe Descola.</w:t>
      </w:r>
      <w:r w:rsidR="000D0BC2">
        <w:rPr>
          <w:rStyle w:val="Appelnotedebasdep"/>
          <w:rFonts w:ascii="Mark OT Book" w:hAnsi="Mark OT Book"/>
          <w:color w:val="000000" w:themeColor="text1"/>
          <w:sz w:val="20"/>
          <w:szCs w:val="20"/>
          <w:lang w:val="it-IT"/>
        </w:rPr>
        <w:footnoteReference w:id="19"/>
      </w:r>
      <w:r w:rsidR="007079DB"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</w:t>
      </w:r>
    </w:p>
    <w:p w14:paraId="16AE4A29" w14:textId="67F25C5E" w:rsidR="00583212" w:rsidRPr="000D0BC2" w:rsidRDefault="00CC028A" w:rsidP="00981BDB">
      <w:pPr>
        <w:pStyle w:val="Titre1"/>
        <w:spacing w:line="240" w:lineRule="auto"/>
        <w:rPr>
          <w:rFonts w:ascii="Mark OT Book" w:hAnsi="Mark OT Book"/>
          <w:sz w:val="20"/>
          <w:szCs w:val="20"/>
          <w:highlight w:val="white"/>
          <w:lang w:val="it-IT"/>
        </w:rPr>
      </w:pPr>
      <w:bookmarkStart w:id="8" w:name="_heading=h.yhk0yax8yo0i" w:colFirst="0" w:colLast="0"/>
      <w:bookmarkEnd w:id="8"/>
      <w:r w:rsidRPr="000D0BC2">
        <w:rPr>
          <w:rFonts w:ascii="Mark OT Book" w:hAnsi="Mark OT Book"/>
          <w:sz w:val="20"/>
          <w:szCs w:val="20"/>
          <w:lang w:val="it-IT"/>
        </w:rPr>
        <w:t>T</w:t>
      </w:r>
      <w:r w:rsidR="00C92977" w:rsidRPr="000D0BC2">
        <w:rPr>
          <w:rFonts w:ascii="Mark OT Book" w:hAnsi="Mark OT Book"/>
          <w:sz w:val="20"/>
          <w:szCs w:val="20"/>
          <w:lang w:val="it-IT"/>
        </w:rPr>
        <w:t>ematiche del convegno</w:t>
      </w:r>
    </w:p>
    <w:p w14:paraId="375FD485" w14:textId="77777777" w:rsidR="00583212" w:rsidRPr="000D0BC2" w:rsidRDefault="00583212" w:rsidP="00981BDB">
      <w:pPr>
        <w:spacing w:line="240" w:lineRule="auto"/>
        <w:jc w:val="both"/>
        <w:rPr>
          <w:rFonts w:ascii="Mark OT Book" w:hAnsi="Mark OT Book"/>
          <w:color w:val="0E0E0E"/>
          <w:sz w:val="20"/>
          <w:szCs w:val="20"/>
          <w:highlight w:val="white"/>
          <w:lang w:val="it-IT"/>
        </w:rPr>
      </w:pPr>
    </w:p>
    <w:p w14:paraId="6F820370" w14:textId="40EC56BB" w:rsidR="00D622B8" w:rsidRPr="00706A39" w:rsidRDefault="00C92977" w:rsidP="00981BDB">
      <w:pPr>
        <w:spacing w:line="240" w:lineRule="auto"/>
        <w:jc w:val="both"/>
        <w:rPr>
          <w:rFonts w:ascii="Mark OT Book" w:hAnsi="Mark OT Book"/>
          <w:color w:val="EE0000"/>
          <w:sz w:val="20"/>
          <w:szCs w:val="20"/>
          <w:lang w:val="it-IT"/>
        </w:rPr>
      </w:pP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lastRenderedPageBreak/>
        <w:t>In un’epoca in cui si ridefiniscono i confini del conosciuto, le immagini — siano esse legate al sapere o di natura mentale, poetica o artistica — diventano</w:t>
      </w:r>
      <w:r w:rsidR="00A87FC3"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i luoghi di mediazione per eccellenza, svolgendo </w:t>
      </w:r>
      <w:r w:rsidR="002E77EC"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operazioni complesse nella conoscenza e nella rappresentazione del mondo. </w:t>
      </w:r>
      <w:r w:rsidR="002E77EC"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br/>
      </w:r>
    </w:p>
    <w:p w14:paraId="461D4B09" w14:textId="216D0C6A" w:rsidR="00583212" w:rsidRPr="00E27C38" w:rsidRDefault="005632C8" w:rsidP="00981BDB">
      <w:pPr>
        <w:spacing w:line="240" w:lineRule="auto"/>
        <w:jc w:val="both"/>
        <w:rPr>
          <w:rFonts w:ascii="Mark OT Book" w:hAnsi="Mark OT Book"/>
          <w:color w:val="000000" w:themeColor="text1"/>
          <w:sz w:val="20"/>
          <w:szCs w:val="20"/>
          <w:highlight w:val="white"/>
          <w:lang w:val="it-IT"/>
        </w:rPr>
      </w:pP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>Questo convegno si propone di indagare il modo in cui il mondo si costruisce e si racconta attraverso le immagini, studiando come queste descrivono, organizzano e trasformano l’esperienza umana — e forse anche quella non umana. L’approccio vuole essere decisamente interdisciplinare, incrociando i punti di vista della storia dell’arte, della storia del sapere, della filosofia, dell’antropologia visiva, nonché della storia delle tecniche e delle credenze.</w:t>
      </w:r>
    </w:p>
    <w:p w14:paraId="0442319B" w14:textId="77777777" w:rsidR="00706A39" w:rsidRPr="000D0BC2" w:rsidRDefault="00706A39" w:rsidP="00981BDB">
      <w:pPr>
        <w:spacing w:line="240" w:lineRule="auto"/>
        <w:jc w:val="both"/>
        <w:rPr>
          <w:rFonts w:ascii="Mark OT Book" w:hAnsi="Mark OT Book"/>
          <w:color w:val="000000" w:themeColor="text1"/>
          <w:sz w:val="20"/>
          <w:szCs w:val="20"/>
          <w:lang w:val="it-IT"/>
        </w:rPr>
      </w:pPr>
    </w:p>
    <w:p w14:paraId="6CD4794D" w14:textId="5BD13745" w:rsidR="00583212" w:rsidRPr="000D0BC2" w:rsidRDefault="00CC028A" w:rsidP="00981BDB">
      <w:pPr>
        <w:spacing w:line="240" w:lineRule="auto"/>
        <w:jc w:val="both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0D0BC2">
        <w:rPr>
          <w:rFonts w:ascii="Mark OT Book" w:hAnsi="Mark OT Book"/>
          <w:color w:val="000000" w:themeColor="text1"/>
          <w:sz w:val="20"/>
          <w:szCs w:val="20"/>
          <w:lang w:val="it-IT"/>
        </w:rPr>
        <w:t>***</w:t>
      </w:r>
    </w:p>
    <w:p w14:paraId="2E3E616E" w14:textId="77777777" w:rsidR="00583212" w:rsidRPr="000D0BC2" w:rsidRDefault="00583212" w:rsidP="00981BDB">
      <w:pPr>
        <w:spacing w:line="240" w:lineRule="auto"/>
        <w:jc w:val="both"/>
        <w:rPr>
          <w:rFonts w:ascii="Mark OT Book" w:hAnsi="Mark OT Book"/>
          <w:sz w:val="20"/>
          <w:szCs w:val="20"/>
          <w:lang w:val="it-IT"/>
        </w:rPr>
      </w:pPr>
    </w:p>
    <w:p w14:paraId="1358EC93" w14:textId="2746354D" w:rsidR="005632C8" w:rsidRPr="00E27C38" w:rsidRDefault="005632C8" w:rsidP="00981BDB">
      <w:pPr>
        <w:spacing w:line="240" w:lineRule="auto"/>
        <w:jc w:val="both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>Piuttosto che strutturare questo bando attorno a categorie prestabilite di oggetti o dispositivi visivi — che si tratti di libri illustrati o manoscritti miniati, di carte geografiche o nautiche, di affreschi e pitture murali, di sculture o rilievi, di globi celesti o terrestri, di decorazioni effimere o festive, di oggetti scientifici quali orologi, astrolabi o automi, ma anche di tavole anatomiche o botaniche, incisioni, stampe, disegni architettonici, arazzi narrativi, oggetti liturgici, monete o medaglie iconografiche, o persino di dispositivi scenici o manufatti provenienti dai gabinetti delle curiosità —, proponiamo di riflettere sul modo in cui le immagini partecipano attivamente alla costruzione culturale di un mondo.</w:t>
      </w:r>
    </w:p>
    <w:p w14:paraId="092B699E" w14:textId="77777777" w:rsidR="00583212" w:rsidRPr="005632C8" w:rsidRDefault="00583212" w:rsidP="00981BDB">
      <w:pPr>
        <w:spacing w:line="240" w:lineRule="auto"/>
        <w:jc w:val="both"/>
        <w:rPr>
          <w:rFonts w:ascii="Mark OT Book" w:hAnsi="Mark OT Book"/>
          <w:color w:val="0E0E0E"/>
          <w:sz w:val="20"/>
          <w:szCs w:val="20"/>
          <w:highlight w:val="white"/>
          <w:lang w:val="it-IT"/>
        </w:rPr>
      </w:pPr>
    </w:p>
    <w:p w14:paraId="7BADDB7C" w14:textId="7E99A0CC" w:rsidR="005632C8" w:rsidRPr="00E27C38" w:rsidRDefault="005632C8" w:rsidP="00981BDB">
      <w:pPr>
        <w:spacing w:line="240" w:lineRule="auto"/>
        <w:jc w:val="both"/>
        <w:rPr>
          <w:rFonts w:ascii="Mark OT Book" w:hAnsi="Mark OT Book"/>
          <w:color w:val="000000" w:themeColor="text1"/>
          <w:sz w:val="20"/>
          <w:szCs w:val="20"/>
          <w:highlight w:val="white"/>
          <w:lang w:val="it-IT"/>
        </w:rPr>
      </w:pP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>Questa riflessione si basa su una serie di tensioni formali, simboliche e teoriche, concepite come quadri euristici flessibili, che aprono uno spazio di analisi in cui le immagini non sono semplicemente testimoni passiv</w:t>
      </w:r>
      <w:r w:rsidR="0076034F"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>e</w:t>
      </w:r>
      <w:r w:rsidRPr="00E27C38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del reale, ma protagoniste fondamentali della sua costruzione, della sua organizzazione e della sua messa in discussione.</w:t>
      </w:r>
    </w:p>
    <w:p w14:paraId="73373FF1" w14:textId="77777777" w:rsidR="00583212" w:rsidRPr="005632C8" w:rsidRDefault="00583212" w:rsidP="00981BDB">
      <w:pPr>
        <w:spacing w:line="240" w:lineRule="auto"/>
        <w:jc w:val="both"/>
        <w:rPr>
          <w:rFonts w:ascii="Mark OT Book" w:hAnsi="Mark OT Book"/>
          <w:color w:val="EE0000"/>
          <w:sz w:val="20"/>
          <w:szCs w:val="20"/>
          <w:highlight w:val="white"/>
          <w:lang w:val="it-IT"/>
        </w:rPr>
      </w:pPr>
    </w:p>
    <w:p w14:paraId="299CFBCF" w14:textId="1D19083A" w:rsidR="00583212" w:rsidRPr="00706A39" w:rsidRDefault="00CC028A" w:rsidP="00981BDB">
      <w:pPr>
        <w:spacing w:line="240" w:lineRule="auto"/>
        <w:ind w:left="720"/>
        <w:jc w:val="both"/>
        <w:rPr>
          <w:rFonts w:ascii="Mark OT Book" w:hAnsi="Mark OT Book"/>
          <w:i/>
          <w:iCs/>
          <w:color w:val="000000" w:themeColor="text1"/>
          <w:sz w:val="20"/>
          <w:szCs w:val="20"/>
          <w:highlight w:val="white"/>
          <w:lang w:val="it-IT"/>
        </w:rPr>
      </w:pPr>
      <w:r w:rsidRPr="0076034F">
        <w:rPr>
          <w:rFonts w:ascii="Mark OT Book" w:hAnsi="Mark OT Book"/>
          <w:i/>
          <w:iCs/>
          <w:color w:val="0E0E0E"/>
          <w:sz w:val="20"/>
          <w:szCs w:val="20"/>
          <w:highlight w:val="white"/>
          <w:lang w:val="it-IT"/>
        </w:rPr>
        <w:t>1.</w:t>
      </w:r>
      <w:r w:rsidR="0076034F" w:rsidRPr="0076034F">
        <w:rPr>
          <w:rFonts w:ascii="Mark OT Book" w:hAnsi="Mark OT Book"/>
          <w:i/>
          <w:iCs/>
          <w:color w:val="0E0E0E"/>
          <w:sz w:val="20"/>
          <w:szCs w:val="20"/>
          <w:highlight w:val="white"/>
          <w:lang w:val="it-IT"/>
        </w:rPr>
        <w:tab/>
      </w:r>
      <w:r w:rsidR="0076034F" w:rsidRPr="00E82898">
        <w:rPr>
          <w:rFonts w:ascii="Mark OT Book" w:hAnsi="Mark OT Book"/>
          <w:i/>
          <w:iCs/>
          <w:color w:val="000000" w:themeColor="text1"/>
          <w:sz w:val="20"/>
          <w:szCs w:val="20"/>
          <w:highlight w:val="white"/>
          <w:lang w:val="it-IT"/>
        </w:rPr>
        <w:t>Il Mondo come universo: ordine e scala</w:t>
      </w:r>
    </w:p>
    <w:p w14:paraId="06750666" w14:textId="30025C4F" w:rsidR="00583212" w:rsidRPr="00706A39" w:rsidRDefault="0076034F" w:rsidP="00E82898">
      <w:pPr>
        <w:spacing w:line="240" w:lineRule="auto"/>
        <w:ind w:left="2160"/>
        <w:jc w:val="both"/>
        <w:rPr>
          <w:rFonts w:ascii="Mark OT Book" w:hAnsi="Mark OT Book"/>
          <w:color w:val="000000" w:themeColor="text1"/>
          <w:sz w:val="20"/>
          <w:szCs w:val="20"/>
          <w:highlight w:val="white"/>
          <w:lang w:val="it-IT"/>
        </w:rPr>
      </w:pPr>
      <w:r w:rsidRPr="00706A39">
        <w:rPr>
          <w:rFonts w:ascii="Mark OT Book" w:hAnsi="Mark OT Book"/>
          <w:color w:val="000000" w:themeColor="text1"/>
          <w:sz w:val="20"/>
          <w:szCs w:val="20"/>
          <w:lang w:val="it-IT"/>
        </w:rPr>
        <w:t>Grande/piccolo; macrocosmo/microcosmo; sud/nord; est/ovest; infinito/finito; spazio/tempo; abitabile/ostile; ordine/caos; natura/ cultura; celeste/terrestre; finito/eterno;</w:t>
      </w:r>
    </w:p>
    <w:p w14:paraId="5283347F" w14:textId="77777777" w:rsidR="00583212" w:rsidRPr="00706A39" w:rsidRDefault="00583212" w:rsidP="00981BDB">
      <w:pPr>
        <w:spacing w:line="240" w:lineRule="auto"/>
        <w:ind w:left="720"/>
        <w:jc w:val="both"/>
        <w:rPr>
          <w:rFonts w:ascii="Mark OT Book" w:hAnsi="Mark OT Book"/>
          <w:color w:val="000000" w:themeColor="text1"/>
          <w:sz w:val="20"/>
          <w:szCs w:val="20"/>
          <w:highlight w:val="white"/>
          <w:lang w:val="it-IT"/>
        </w:rPr>
      </w:pPr>
    </w:p>
    <w:p w14:paraId="0E81C3E2" w14:textId="0B70AD91" w:rsidR="00583212" w:rsidRPr="00706A39" w:rsidRDefault="00CC028A" w:rsidP="00981BDB">
      <w:pPr>
        <w:spacing w:line="240" w:lineRule="auto"/>
        <w:ind w:left="720"/>
        <w:jc w:val="both"/>
        <w:rPr>
          <w:rFonts w:ascii="Mark OT Book" w:hAnsi="Mark OT Book"/>
          <w:i/>
          <w:iCs/>
          <w:color w:val="000000" w:themeColor="text1"/>
          <w:sz w:val="20"/>
          <w:szCs w:val="20"/>
          <w:highlight w:val="white"/>
          <w:lang w:val="it-IT"/>
        </w:rPr>
      </w:pPr>
      <w:r w:rsidRPr="00706A39">
        <w:rPr>
          <w:rFonts w:ascii="Mark OT Book" w:hAnsi="Mark OT Book"/>
          <w:i/>
          <w:iCs/>
          <w:color w:val="000000" w:themeColor="text1"/>
          <w:sz w:val="20"/>
          <w:szCs w:val="20"/>
          <w:highlight w:val="white"/>
          <w:lang w:val="it-IT"/>
        </w:rPr>
        <w:t>2</w:t>
      </w:r>
      <w:r w:rsidR="00E27C38" w:rsidRPr="00706A39">
        <w:rPr>
          <w:rFonts w:ascii="Mark OT Book" w:hAnsi="Mark OT Book"/>
          <w:i/>
          <w:iCs/>
          <w:color w:val="000000" w:themeColor="text1"/>
          <w:sz w:val="20"/>
          <w:szCs w:val="20"/>
          <w:highlight w:val="white"/>
          <w:lang w:val="it-IT"/>
        </w:rPr>
        <w:tab/>
      </w:r>
      <w:r w:rsidR="0076034F" w:rsidRPr="00706A39">
        <w:rPr>
          <w:rFonts w:ascii="Mark OT Book" w:hAnsi="Mark OT Book"/>
          <w:i/>
          <w:iCs/>
          <w:color w:val="000000" w:themeColor="text1"/>
          <w:sz w:val="20"/>
          <w:szCs w:val="20"/>
          <w:highlight w:val="white"/>
          <w:lang w:val="it-IT"/>
        </w:rPr>
        <w:t xml:space="preserve">I Luoghi del </w:t>
      </w:r>
      <w:r w:rsidR="00294DFA" w:rsidRPr="00706A39">
        <w:rPr>
          <w:rFonts w:ascii="Mark OT Book" w:hAnsi="Mark OT Book"/>
          <w:i/>
          <w:iCs/>
          <w:color w:val="000000" w:themeColor="text1"/>
          <w:sz w:val="20"/>
          <w:szCs w:val="20"/>
          <w:highlight w:val="white"/>
          <w:lang w:val="it-IT"/>
        </w:rPr>
        <w:t>mondo:</w:t>
      </w:r>
      <w:r w:rsidR="0076034F" w:rsidRPr="00706A39">
        <w:rPr>
          <w:rFonts w:ascii="Mark OT Book" w:hAnsi="Mark OT Book"/>
          <w:i/>
          <w:iCs/>
          <w:color w:val="000000" w:themeColor="text1"/>
          <w:sz w:val="20"/>
          <w:szCs w:val="20"/>
          <w:highlight w:val="white"/>
          <w:lang w:val="it-IT"/>
        </w:rPr>
        <w:t xml:space="preserve"> spazi, territori e relazioni spaziali</w:t>
      </w:r>
    </w:p>
    <w:p w14:paraId="23445D1E" w14:textId="14827366" w:rsidR="00583212" w:rsidRPr="00706A39" w:rsidRDefault="0076034F" w:rsidP="00E82898">
      <w:pPr>
        <w:spacing w:line="240" w:lineRule="auto"/>
        <w:ind w:left="2160"/>
        <w:jc w:val="both"/>
        <w:rPr>
          <w:rFonts w:ascii="Mark OT Book" w:hAnsi="Mark OT Book"/>
          <w:color w:val="000000" w:themeColor="text1"/>
          <w:sz w:val="20"/>
          <w:szCs w:val="20"/>
          <w:highlight w:val="white"/>
          <w:lang w:val="it-IT"/>
        </w:rPr>
      </w:pPr>
      <w:r w:rsidRPr="00706A39">
        <w:rPr>
          <w:rFonts w:ascii="Mark OT Book" w:hAnsi="Mark OT Book"/>
          <w:color w:val="000000" w:themeColor="text1"/>
          <w:sz w:val="20"/>
          <w:szCs w:val="20"/>
          <w:lang w:val="it-IT"/>
        </w:rPr>
        <w:t>Vicino/lontano; centro/periferia; locale/globale; urbano/rurale; orientato/disorientato; confine/continuità; mobilità/immobilità; pubblico/ privato; costruito/naturale;</w:t>
      </w:r>
    </w:p>
    <w:p w14:paraId="10B4FB3A" w14:textId="77777777" w:rsidR="00583212" w:rsidRPr="00706A39" w:rsidRDefault="00583212" w:rsidP="00981BDB">
      <w:pPr>
        <w:spacing w:line="240" w:lineRule="auto"/>
        <w:ind w:left="1440"/>
        <w:jc w:val="both"/>
        <w:rPr>
          <w:rFonts w:ascii="Mark OT Book" w:hAnsi="Mark OT Book"/>
          <w:color w:val="000000" w:themeColor="text1"/>
          <w:sz w:val="20"/>
          <w:szCs w:val="20"/>
          <w:highlight w:val="white"/>
          <w:lang w:val="it-IT"/>
        </w:rPr>
      </w:pPr>
    </w:p>
    <w:p w14:paraId="0A16A3CF" w14:textId="057ABD4B" w:rsidR="00583212" w:rsidRPr="00706A39" w:rsidRDefault="00CC028A" w:rsidP="00BC70D9">
      <w:pPr>
        <w:spacing w:line="240" w:lineRule="auto"/>
        <w:ind w:firstLine="720"/>
        <w:jc w:val="both"/>
        <w:rPr>
          <w:rFonts w:ascii="Mark OT Book" w:hAnsi="Mark OT Book"/>
          <w:i/>
          <w:iCs/>
          <w:color w:val="000000" w:themeColor="text1"/>
          <w:sz w:val="20"/>
          <w:szCs w:val="20"/>
          <w:highlight w:val="white"/>
          <w:lang w:val="it-IT"/>
        </w:rPr>
      </w:pPr>
      <w:r w:rsidRPr="00706A39">
        <w:rPr>
          <w:rFonts w:ascii="Mark OT Book" w:hAnsi="Mark OT Book"/>
          <w:i/>
          <w:iCs/>
          <w:color w:val="000000" w:themeColor="text1"/>
          <w:sz w:val="20"/>
          <w:szCs w:val="20"/>
          <w:highlight w:val="white"/>
          <w:lang w:val="it-IT"/>
        </w:rPr>
        <w:t xml:space="preserve">3. </w:t>
      </w:r>
      <w:r w:rsidR="00E27C38" w:rsidRPr="00706A39">
        <w:rPr>
          <w:rFonts w:ascii="Mark OT Book" w:hAnsi="Mark OT Book"/>
          <w:i/>
          <w:iCs/>
          <w:color w:val="000000" w:themeColor="text1"/>
          <w:sz w:val="20"/>
          <w:szCs w:val="20"/>
          <w:highlight w:val="white"/>
          <w:lang w:val="it-IT"/>
        </w:rPr>
        <w:tab/>
      </w:r>
      <w:r w:rsidR="00E9152F" w:rsidRPr="00E82898">
        <w:rPr>
          <w:rFonts w:ascii="Mark OT Book" w:hAnsi="Mark OT Book"/>
          <w:i/>
          <w:iCs/>
          <w:color w:val="000000" w:themeColor="text1"/>
          <w:sz w:val="20"/>
          <w:szCs w:val="20"/>
          <w:lang w:val="it-IT"/>
        </w:rPr>
        <w:t xml:space="preserve">Il mondo e le sue </w:t>
      </w:r>
      <w:r w:rsidR="00E27C38" w:rsidRPr="00E82898">
        <w:rPr>
          <w:rFonts w:ascii="Mark OT Book" w:hAnsi="Mark OT Book"/>
          <w:i/>
          <w:iCs/>
          <w:color w:val="000000" w:themeColor="text1"/>
          <w:sz w:val="20"/>
          <w:szCs w:val="20"/>
          <w:lang w:val="it-IT"/>
        </w:rPr>
        <w:t>temporalità:</w:t>
      </w:r>
      <w:r w:rsidR="00E9152F" w:rsidRPr="00E82898">
        <w:rPr>
          <w:rFonts w:ascii="Mark OT Book" w:hAnsi="Mark OT Book"/>
          <w:i/>
          <w:iCs/>
          <w:color w:val="000000" w:themeColor="text1"/>
          <w:sz w:val="20"/>
          <w:szCs w:val="20"/>
          <w:lang w:val="it-IT"/>
        </w:rPr>
        <w:t xml:space="preserve"> storie, racconti e ritmi</w:t>
      </w:r>
    </w:p>
    <w:p w14:paraId="0DE9C682" w14:textId="0E7BFDEB" w:rsidR="00E9152F" w:rsidRPr="00706A39" w:rsidRDefault="00E9152F" w:rsidP="00E82898">
      <w:pPr>
        <w:spacing w:line="240" w:lineRule="auto"/>
        <w:ind w:left="2160"/>
        <w:jc w:val="both"/>
        <w:rPr>
          <w:rFonts w:ascii="Mark OT Book" w:hAnsi="Mark OT Book"/>
          <w:color w:val="000000" w:themeColor="text1"/>
          <w:sz w:val="20"/>
          <w:szCs w:val="20"/>
          <w:highlight w:val="white"/>
          <w:lang w:val="it-IT"/>
        </w:rPr>
      </w:pPr>
      <w:r w:rsidRPr="00706A39">
        <w:rPr>
          <w:rFonts w:ascii="Mark OT Book" w:hAnsi="Mark OT Book"/>
          <w:color w:val="000000" w:themeColor="text1"/>
          <w:sz w:val="20"/>
          <w:szCs w:val="20"/>
          <w:lang w:val="it-IT"/>
        </w:rPr>
        <w:t>Origine/fine; passato/presente; ciclico/lineare; memoria/oblio; permanenza/ rottura; storico/mitico; simultaneità/successione; antico/moderno; arcaico/ nuovo; provvidenza/caso.</w:t>
      </w:r>
    </w:p>
    <w:p w14:paraId="37A08412" w14:textId="77777777" w:rsidR="00583212" w:rsidRPr="00706A39" w:rsidRDefault="00583212" w:rsidP="00981BDB">
      <w:pPr>
        <w:spacing w:line="240" w:lineRule="auto"/>
        <w:jc w:val="both"/>
        <w:rPr>
          <w:rFonts w:ascii="Mark OT Book" w:hAnsi="Mark OT Book"/>
          <w:b/>
          <w:bCs/>
          <w:color w:val="000000" w:themeColor="text1"/>
          <w:sz w:val="20"/>
          <w:szCs w:val="20"/>
          <w:highlight w:val="white"/>
          <w:lang w:val="it-IT"/>
        </w:rPr>
      </w:pPr>
    </w:p>
    <w:p w14:paraId="23F77956" w14:textId="09F0D414" w:rsidR="00583212" w:rsidRPr="000D0BC2" w:rsidRDefault="00CC028A" w:rsidP="00BC70D9">
      <w:pPr>
        <w:spacing w:line="240" w:lineRule="auto"/>
        <w:ind w:firstLine="720"/>
        <w:jc w:val="both"/>
        <w:rPr>
          <w:rFonts w:ascii="Mark OT Book" w:hAnsi="Mark OT Book"/>
          <w:i/>
          <w:iCs/>
          <w:color w:val="000000" w:themeColor="text1"/>
          <w:sz w:val="20"/>
          <w:szCs w:val="20"/>
          <w:highlight w:val="white"/>
          <w:lang w:val="it-IT"/>
        </w:rPr>
      </w:pPr>
      <w:r w:rsidRPr="000D0BC2">
        <w:rPr>
          <w:rFonts w:ascii="Mark OT Book" w:hAnsi="Mark OT Book"/>
          <w:i/>
          <w:iCs/>
          <w:color w:val="000000" w:themeColor="text1"/>
          <w:sz w:val="20"/>
          <w:szCs w:val="20"/>
          <w:highlight w:val="white"/>
          <w:lang w:val="it-IT"/>
        </w:rPr>
        <w:t xml:space="preserve">4. </w:t>
      </w:r>
      <w:r w:rsidR="00E27C38" w:rsidRPr="000D0BC2">
        <w:rPr>
          <w:rFonts w:ascii="Mark OT Book" w:hAnsi="Mark OT Book"/>
          <w:color w:val="000000" w:themeColor="text1"/>
          <w:sz w:val="20"/>
          <w:szCs w:val="20"/>
          <w:lang w:val="it-IT"/>
        </w:rPr>
        <w:tab/>
      </w:r>
      <w:r w:rsidR="00E9152F" w:rsidRPr="000D0BC2">
        <w:rPr>
          <w:rFonts w:ascii="Mark OT Book" w:hAnsi="Mark OT Book"/>
          <w:i/>
          <w:iCs/>
          <w:color w:val="000000" w:themeColor="text1"/>
          <w:sz w:val="20"/>
          <w:szCs w:val="20"/>
          <w:lang w:val="it-IT"/>
        </w:rPr>
        <w:t>Mondi visibili, mondi invisibili: percezioni, apparizioni, visioni</w:t>
      </w:r>
    </w:p>
    <w:p w14:paraId="7C74144F" w14:textId="0E5D84FC" w:rsidR="00583212" w:rsidRPr="00706A39" w:rsidRDefault="00E9152F" w:rsidP="00E82898">
      <w:pPr>
        <w:spacing w:line="240" w:lineRule="auto"/>
        <w:ind w:left="2160"/>
        <w:jc w:val="both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706A39">
        <w:rPr>
          <w:rFonts w:ascii="Mark OT Book" w:hAnsi="Mark OT Book"/>
          <w:color w:val="000000" w:themeColor="text1"/>
          <w:sz w:val="20"/>
          <w:szCs w:val="20"/>
          <w:lang w:val="it-IT"/>
        </w:rPr>
        <w:t>Visibile/invisibile; superficie/profondità; reale/immaginario; oggettività/ soggettività; luce/tenebre; velato/svelato; presenza/assenza; trasparenza/ opacità.</w:t>
      </w:r>
    </w:p>
    <w:p w14:paraId="4621AB8B" w14:textId="77777777" w:rsidR="00294DFA" w:rsidRPr="00706A39" w:rsidRDefault="00294DFA" w:rsidP="00E9152F">
      <w:pPr>
        <w:spacing w:line="240" w:lineRule="auto"/>
        <w:ind w:left="1440"/>
        <w:jc w:val="both"/>
        <w:rPr>
          <w:rFonts w:ascii="Mark OT Book" w:hAnsi="Mark OT Book"/>
          <w:color w:val="000000" w:themeColor="text1"/>
          <w:sz w:val="20"/>
          <w:szCs w:val="20"/>
          <w:highlight w:val="white"/>
          <w:lang w:val="it-IT"/>
        </w:rPr>
      </w:pPr>
    </w:p>
    <w:p w14:paraId="0C3C1270" w14:textId="37C00A95" w:rsidR="00583212" w:rsidRPr="000D0BC2" w:rsidRDefault="00CC028A" w:rsidP="00BC70D9">
      <w:pPr>
        <w:spacing w:line="240" w:lineRule="auto"/>
        <w:ind w:firstLine="720"/>
        <w:jc w:val="both"/>
        <w:rPr>
          <w:rFonts w:ascii="Mark OT Book" w:hAnsi="Mark OT Book"/>
          <w:i/>
          <w:iCs/>
          <w:color w:val="000000" w:themeColor="text1"/>
          <w:sz w:val="20"/>
          <w:szCs w:val="20"/>
          <w:highlight w:val="white"/>
          <w:lang w:val="it-IT"/>
        </w:rPr>
      </w:pPr>
      <w:r w:rsidRPr="000D0BC2">
        <w:rPr>
          <w:rFonts w:ascii="Mark OT Book" w:hAnsi="Mark OT Book"/>
          <w:i/>
          <w:iCs/>
          <w:color w:val="000000" w:themeColor="text1"/>
          <w:sz w:val="20"/>
          <w:szCs w:val="20"/>
          <w:highlight w:val="white"/>
          <w:lang w:val="it-IT"/>
        </w:rPr>
        <w:t xml:space="preserve">5. </w:t>
      </w:r>
      <w:r w:rsidR="00E27C38" w:rsidRPr="000D0BC2">
        <w:rPr>
          <w:rFonts w:ascii="Mark OT Book" w:hAnsi="Mark OT Book"/>
          <w:color w:val="000000" w:themeColor="text1"/>
          <w:sz w:val="20"/>
          <w:szCs w:val="20"/>
          <w:lang w:val="it-IT"/>
        </w:rPr>
        <w:tab/>
      </w:r>
      <w:r w:rsidR="00E9152F" w:rsidRPr="000D0BC2">
        <w:rPr>
          <w:rFonts w:ascii="Mark OT Book" w:hAnsi="Mark OT Book"/>
          <w:i/>
          <w:iCs/>
          <w:color w:val="000000" w:themeColor="text1"/>
          <w:sz w:val="20"/>
          <w:szCs w:val="20"/>
          <w:lang w:val="it-IT"/>
        </w:rPr>
        <w:t>Il corpo del mondo: gli esseri e il vivente</w:t>
      </w:r>
    </w:p>
    <w:p w14:paraId="3926799A" w14:textId="23444D32" w:rsidR="00583212" w:rsidRPr="00706A39" w:rsidRDefault="00E9152F" w:rsidP="00E82898">
      <w:pPr>
        <w:spacing w:line="240" w:lineRule="auto"/>
        <w:ind w:left="2160"/>
        <w:jc w:val="both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706A39">
        <w:rPr>
          <w:rFonts w:ascii="Mark OT Book" w:hAnsi="Mark OT Book"/>
          <w:color w:val="000000" w:themeColor="text1"/>
          <w:sz w:val="20"/>
          <w:szCs w:val="20"/>
          <w:lang w:val="it-IT"/>
        </w:rPr>
        <w:t>Umani/non umani; vivente/inanimato; incarnato/disincarnato; animale/ umano; naturale/artificiale; sano/malato; organico/meccanico; carne/spirito; corpo/anima;</w:t>
      </w:r>
    </w:p>
    <w:p w14:paraId="22E55741" w14:textId="77777777" w:rsidR="00E27C38" w:rsidRPr="00706A39" w:rsidRDefault="00E27C38" w:rsidP="00E9152F">
      <w:pPr>
        <w:spacing w:line="240" w:lineRule="auto"/>
        <w:ind w:left="1440"/>
        <w:jc w:val="both"/>
        <w:rPr>
          <w:rFonts w:ascii="Mark OT Book" w:hAnsi="Mark OT Book"/>
          <w:color w:val="000000" w:themeColor="text1"/>
          <w:sz w:val="20"/>
          <w:szCs w:val="20"/>
          <w:highlight w:val="white"/>
          <w:lang w:val="it-IT"/>
        </w:rPr>
      </w:pPr>
    </w:p>
    <w:p w14:paraId="1413D334" w14:textId="7826B4C0" w:rsidR="00583212" w:rsidRPr="00706A39" w:rsidRDefault="00CC028A" w:rsidP="00BC70D9">
      <w:pPr>
        <w:spacing w:line="240" w:lineRule="auto"/>
        <w:ind w:firstLine="720"/>
        <w:jc w:val="both"/>
        <w:rPr>
          <w:rFonts w:ascii="Mark OT Book" w:hAnsi="Mark OT Book"/>
          <w:i/>
          <w:iCs/>
          <w:color w:val="000000" w:themeColor="text1"/>
          <w:sz w:val="20"/>
          <w:szCs w:val="20"/>
          <w:highlight w:val="white"/>
          <w:lang w:val="it-IT"/>
        </w:rPr>
      </w:pPr>
      <w:r w:rsidRPr="000D0BC2">
        <w:rPr>
          <w:rFonts w:ascii="Mark OT Book" w:hAnsi="Mark OT Book"/>
          <w:i/>
          <w:iCs/>
          <w:color w:val="000000" w:themeColor="text1"/>
          <w:sz w:val="20"/>
          <w:szCs w:val="20"/>
          <w:highlight w:val="white"/>
          <w:lang w:val="it-IT"/>
        </w:rPr>
        <w:t xml:space="preserve">6. </w:t>
      </w:r>
      <w:r w:rsidR="00E27C38" w:rsidRPr="000D0BC2">
        <w:rPr>
          <w:rFonts w:ascii="Mark OT Book" w:hAnsi="Mark OT Book"/>
          <w:i/>
          <w:iCs/>
          <w:color w:val="000000" w:themeColor="text1"/>
          <w:sz w:val="20"/>
          <w:szCs w:val="20"/>
          <w:highlight w:val="white"/>
          <w:lang w:val="it-IT"/>
        </w:rPr>
        <w:tab/>
      </w:r>
      <w:r w:rsidR="00E9152F" w:rsidRPr="00E82898">
        <w:rPr>
          <w:rFonts w:ascii="Mark OT Book" w:hAnsi="Mark OT Book"/>
          <w:i/>
          <w:iCs/>
          <w:color w:val="000000" w:themeColor="text1"/>
          <w:sz w:val="20"/>
          <w:szCs w:val="20"/>
          <w:lang w:val="it-IT"/>
        </w:rPr>
        <w:t>Saperi, linguaggi e rappresentazioni del mondo</w:t>
      </w:r>
    </w:p>
    <w:p w14:paraId="6EA7F6CA" w14:textId="53F6D12E" w:rsidR="00E9152F" w:rsidRPr="00706A39" w:rsidRDefault="00E9152F" w:rsidP="00E82898">
      <w:pPr>
        <w:spacing w:line="240" w:lineRule="auto"/>
        <w:ind w:left="2160"/>
        <w:jc w:val="both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706A39">
        <w:rPr>
          <w:rFonts w:ascii="Mark OT Book" w:hAnsi="Mark OT Book"/>
          <w:color w:val="000000" w:themeColor="text1"/>
          <w:sz w:val="20"/>
          <w:szCs w:val="20"/>
          <w:lang w:val="it-IT"/>
        </w:rPr>
        <w:t>Linguaggio/linguaggi; scienza/credenza; scientifico/popolare; oggettività/ soggettività; norma/deviazione; osservazione/speculazione; razionalità/ emozione; visibile/dicibile; mondo/immondo.</w:t>
      </w:r>
    </w:p>
    <w:p w14:paraId="4FAC1656" w14:textId="77777777" w:rsidR="00E9152F" w:rsidRPr="00706A39" w:rsidRDefault="00E9152F" w:rsidP="00E9152F">
      <w:pPr>
        <w:spacing w:line="240" w:lineRule="auto"/>
        <w:ind w:left="1440"/>
        <w:jc w:val="both"/>
        <w:rPr>
          <w:rFonts w:ascii="Mark OT Book" w:hAnsi="Mark OT Book"/>
          <w:color w:val="000000" w:themeColor="text1"/>
          <w:sz w:val="20"/>
          <w:szCs w:val="20"/>
          <w:highlight w:val="white"/>
          <w:lang w:val="it-IT"/>
        </w:rPr>
      </w:pPr>
    </w:p>
    <w:p w14:paraId="20E0A861" w14:textId="4128D6D6" w:rsidR="00E9152F" w:rsidRPr="00706A39" w:rsidRDefault="00E9152F" w:rsidP="00E9152F">
      <w:pPr>
        <w:jc w:val="both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706A39">
        <w:rPr>
          <w:rFonts w:ascii="Mark OT Book" w:hAnsi="Mark OT Book"/>
          <w:color w:val="000000" w:themeColor="text1"/>
          <w:sz w:val="20"/>
          <w:szCs w:val="20"/>
          <w:lang w:val="it-IT"/>
        </w:rPr>
        <w:t>Queste tensioni possono essere declinate sia in soggetti tradizionali sia in forme trascurate dalla storiografia, offrendo un terreno fertile per esplorare i molteplici modi in cui il mondo veniva rappresentato per immagini nel Rinascimento.</w:t>
      </w:r>
    </w:p>
    <w:p w14:paraId="58164E85" w14:textId="77777777" w:rsidR="00E9152F" w:rsidRPr="00706A39" w:rsidRDefault="00E9152F" w:rsidP="00981BDB">
      <w:pPr>
        <w:spacing w:line="240" w:lineRule="auto"/>
        <w:jc w:val="both"/>
        <w:rPr>
          <w:rFonts w:ascii="Mark OT Book" w:hAnsi="Mark OT Book"/>
          <w:color w:val="000000" w:themeColor="text1"/>
          <w:sz w:val="20"/>
          <w:szCs w:val="20"/>
          <w:highlight w:val="white"/>
          <w:lang w:val="it-IT"/>
        </w:rPr>
      </w:pPr>
    </w:p>
    <w:p w14:paraId="37C0570C" w14:textId="77777777" w:rsidR="00583212" w:rsidRPr="00706A39" w:rsidRDefault="00583212" w:rsidP="00981BDB">
      <w:pPr>
        <w:spacing w:line="240" w:lineRule="auto"/>
        <w:rPr>
          <w:rFonts w:ascii="Mark OT Book" w:hAnsi="Mark OT Book"/>
          <w:color w:val="000000" w:themeColor="text1"/>
          <w:sz w:val="20"/>
          <w:szCs w:val="20"/>
          <w:lang w:val="it-IT"/>
        </w:rPr>
      </w:pPr>
    </w:p>
    <w:p w14:paraId="36EE6821" w14:textId="6E87626F" w:rsidR="00E82898" w:rsidRDefault="00E9152F" w:rsidP="00840576">
      <w:pPr>
        <w:spacing w:line="240" w:lineRule="auto"/>
        <w:jc w:val="both"/>
        <w:rPr>
          <w:lang w:val="it-IT"/>
        </w:rPr>
      </w:pPr>
      <w:r w:rsidRPr="00706A39">
        <w:rPr>
          <w:rFonts w:ascii="Mark OT Book" w:hAnsi="Mark OT Book"/>
          <w:color w:val="000000" w:themeColor="text1"/>
          <w:sz w:val="20"/>
          <w:szCs w:val="20"/>
          <w:lang w:val="it-IT"/>
        </w:rPr>
        <w:lastRenderedPageBreak/>
        <w:t>Questo convegno internazionale è destinato alla pubblicazione, previa valutazione dei manoscritti da parte del comitato scientifico.</w:t>
      </w:r>
      <w:bookmarkStart w:id="9" w:name="_heading=h.qpt1r9e65z4d" w:colFirst="0" w:colLast="0"/>
      <w:bookmarkEnd w:id="9"/>
    </w:p>
    <w:p w14:paraId="479B3D9E" w14:textId="3447860D" w:rsidR="00583212" w:rsidRPr="00E82898" w:rsidRDefault="004A303D" w:rsidP="00981BDB">
      <w:pPr>
        <w:pStyle w:val="Titre1"/>
        <w:spacing w:line="240" w:lineRule="auto"/>
        <w:rPr>
          <w:rFonts w:ascii="Mark OT Book" w:hAnsi="Mark OT Book"/>
          <w:b/>
          <w:bCs/>
          <w:color w:val="000000" w:themeColor="text1"/>
          <w:sz w:val="20"/>
          <w:szCs w:val="20"/>
          <w:lang w:val="it-IT"/>
        </w:rPr>
      </w:pPr>
      <w:r w:rsidRPr="00E82898">
        <w:rPr>
          <w:rFonts w:ascii="Mark OT Book" w:hAnsi="Mark OT Book"/>
          <w:b/>
          <w:bCs/>
          <w:color w:val="000000" w:themeColor="text1"/>
          <w:sz w:val="20"/>
          <w:szCs w:val="20"/>
          <w:lang w:val="it-IT"/>
        </w:rPr>
        <w:t>Modalità di presentazione</w:t>
      </w:r>
    </w:p>
    <w:p w14:paraId="2997B8C8" w14:textId="77777777" w:rsidR="00583212" w:rsidRPr="00706A39" w:rsidRDefault="00583212" w:rsidP="00981BDB">
      <w:pPr>
        <w:spacing w:line="240" w:lineRule="auto"/>
        <w:rPr>
          <w:rFonts w:ascii="Mark OT Book" w:hAnsi="Mark OT Book"/>
          <w:color w:val="000000" w:themeColor="text1"/>
          <w:sz w:val="20"/>
          <w:szCs w:val="20"/>
          <w:highlight w:val="white"/>
          <w:lang w:val="it-IT"/>
        </w:rPr>
      </w:pPr>
    </w:p>
    <w:p w14:paraId="03B6FB62" w14:textId="77777777" w:rsidR="004A303D" w:rsidRPr="00706A39" w:rsidRDefault="004A303D" w:rsidP="004A303D">
      <w:pPr>
        <w:spacing w:line="240" w:lineRule="auto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706A39">
        <w:rPr>
          <w:rFonts w:ascii="Mark OT Book" w:hAnsi="Mark OT Book"/>
          <w:color w:val="000000" w:themeColor="text1"/>
          <w:sz w:val="20"/>
          <w:szCs w:val="20"/>
          <w:lang w:val="it-IT"/>
        </w:rPr>
        <w:t>Le proposte di comunicazione dovranno essere redatte in francese, italiano o inglese e contenere i seguenti elementi:</w:t>
      </w:r>
    </w:p>
    <w:p w14:paraId="1DD69E25" w14:textId="77777777" w:rsidR="004A303D" w:rsidRPr="00706A39" w:rsidRDefault="004A303D" w:rsidP="004A303D">
      <w:pPr>
        <w:spacing w:line="240" w:lineRule="auto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706A39">
        <w:rPr>
          <w:rFonts w:ascii="Segoe UI Symbol" w:hAnsi="Segoe UI Symbol" w:cs="Segoe UI Symbol"/>
          <w:color w:val="000000" w:themeColor="text1"/>
          <w:sz w:val="20"/>
          <w:szCs w:val="20"/>
          <w:lang w:val="it-IT"/>
        </w:rPr>
        <w:t>❖</w:t>
      </w:r>
      <w:r w:rsidRPr="00706A39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   un titolo; </w:t>
      </w:r>
    </w:p>
    <w:p w14:paraId="4D7DA61E" w14:textId="77777777" w:rsidR="004A303D" w:rsidRPr="00706A39" w:rsidRDefault="004A303D" w:rsidP="004A303D">
      <w:pPr>
        <w:spacing w:line="240" w:lineRule="auto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706A39">
        <w:rPr>
          <w:rFonts w:ascii="Segoe UI Symbol" w:hAnsi="Segoe UI Symbol" w:cs="Segoe UI Symbol"/>
          <w:color w:val="000000" w:themeColor="text1"/>
          <w:sz w:val="20"/>
          <w:szCs w:val="20"/>
          <w:lang w:val="it-IT"/>
        </w:rPr>
        <w:t>❖</w:t>
      </w:r>
      <w:r w:rsidRPr="00706A39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   una sintesi del progetto di comunicazione in poche righe; </w:t>
      </w:r>
    </w:p>
    <w:p w14:paraId="685A9AF9" w14:textId="77777777" w:rsidR="004A303D" w:rsidRPr="00706A39" w:rsidRDefault="004A303D" w:rsidP="004A303D">
      <w:pPr>
        <w:spacing w:line="240" w:lineRule="auto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706A39">
        <w:rPr>
          <w:rFonts w:ascii="Segoe UI Symbol" w:hAnsi="Segoe UI Symbol" w:cs="Segoe UI Symbol"/>
          <w:color w:val="000000" w:themeColor="text1"/>
          <w:sz w:val="20"/>
          <w:szCs w:val="20"/>
          <w:lang w:val="it-IT"/>
        </w:rPr>
        <w:t>❖</w:t>
      </w:r>
      <w:r w:rsidRPr="00706A39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   una bibliografia indicativa comprendente al massimo sei pubblicazioni; </w:t>
      </w:r>
    </w:p>
    <w:p w14:paraId="76F826A2" w14:textId="77777777" w:rsidR="004A303D" w:rsidRPr="00706A39" w:rsidRDefault="004A303D" w:rsidP="004A303D">
      <w:pPr>
        <w:spacing w:line="240" w:lineRule="auto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706A39">
        <w:rPr>
          <w:rFonts w:ascii="Segoe UI Symbol" w:hAnsi="Segoe UI Symbol" w:cs="Segoe UI Symbol"/>
          <w:color w:val="000000" w:themeColor="text1"/>
          <w:sz w:val="20"/>
          <w:szCs w:val="20"/>
          <w:lang w:val="it-IT"/>
        </w:rPr>
        <w:t>❖</w:t>
      </w:r>
      <w:r w:rsidRPr="00706A39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   un curriculum vitae accademico o una breve nota bio-bibliografica; </w:t>
      </w:r>
    </w:p>
    <w:p w14:paraId="75C35FCF" w14:textId="77777777" w:rsidR="00583212" w:rsidRPr="00706A39" w:rsidRDefault="00583212" w:rsidP="00DB4C39">
      <w:pPr>
        <w:spacing w:line="240" w:lineRule="auto"/>
        <w:rPr>
          <w:rFonts w:ascii="Mark OT Book" w:hAnsi="Mark OT Book"/>
          <w:color w:val="000000" w:themeColor="text1"/>
          <w:sz w:val="20"/>
          <w:szCs w:val="20"/>
          <w:highlight w:val="white"/>
          <w:lang w:val="it-IT"/>
        </w:rPr>
      </w:pPr>
    </w:p>
    <w:p w14:paraId="33266DAB" w14:textId="6EABFC3E" w:rsidR="004A303D" w:rsidRPr="00706A39" w:rsidRDefault="004A303D" w:rsidP="004A303D">
      <w:pPr>
        <w:spacing w:line="240" w:lineRule="auto"/>
        <w:jc w:val="both"/>
        <w:rPr>
          <w:rFonts w:ascii="Mark OT Book" w:hAnsi="Mark OT Book"/>
          <w:color w:val="000000" w:themeColor="text1"/>
          <w:sz w:val="20"/>
          <w:szCs w:val="20"/>
          <w:highlight w:val="white"/>
          <w:lang w:val="it-IT"/>
        </w:rPr>
      </w:pPr>
      <w:r w:rsidRPr="00706A39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Tutti questi documenti dovranno essere raccolti in un unico file PDF e inviati entro e non oltre il </w:t>
      </w:r>
      <w:r w:rsidRPr="00706A39">
        <w:rPr>
          <w:rFonts w:ascii="Mark OT Book" w:hAnsi="Mark OT Book"/>
          <w:b/>
          <w:bCs/>
          <w:color w:val="000000" w:themeColor="text1"/>
          <w:sz w:val="20"/>
          <w:szCs w:val="20"/>
          <w:lang w:val="it-IT"/>
        </w:rPr>
        <w:t>30 maggio 2026</w:t>
      </w:r>
      <w:r w:rsidRPr="00706A39">
        <w:rPr>
          <w:rFonts w:ascii="Mark OT Book" w:hAnsi="Mark OT Book"/>
          <w:color w:val="000000" w:themeColor="text1"/>
          <w:sz w:val="20"/>
          <w:szCs w:val="20"/>
          <w:lang w:val="it-IT"/>
        </w:rPr>
        <w:t xml:space="preserve"> ai seguenti indirizzi:</w:t>
      </w:r>
    </w:p>
    <w:p w14:paraId="14B767BE" w14:textId="77777777" w:rsidR="00583212" w:rsidRPr="00706A39" w:rsidRDefault="00586036" w:rsidP="00981BDB">
      <w:pPr>
        <w:spacing w:line="240" w:lineRule="auto"/>
        <w:rPr>
          <w:rFonts w:ascii="Mark OT Book" w:hAnsi="Mark OT Book"/>
          <w:color w:val="007BB8"/>
          <w:sz w:val="20"/>
          <w:szCs w:val="20"/>
          <w:lang w:val="it-IT"/>
        </w:rPr>
      </w:pPr>
      <w:hyperlink r:id="rId10">
        <w:r w:rsidR="00CC028A" w:rsidRPr="00706A39">
          <w:rPr>
            <w:rFonts w:ascii="Mark OT Book" w:hAnsi="Mark OT Book"/>
            <w:color w:val="007BB8"/>
            <w:sz w:val="20"/>
            <w:szCs w:val="20"/>
            <w:u w:val="single"/>
            <w:lang w:val="it-IT"/>
          </w:rPr>
          <w:t>angele.tence@cnrs.fr</w:t>
        </w:r>
      </w:hyperlink>
      <w:r w:rsidR="00CC028A" w:rsidRPr="00706A39">
        <w:rPr>
          <w:rFonts w:ascii="Mark OT Book" w:hAnsi="Mark OT Book"/>
          <w:color w:val="007BB8"/>
          <w:sz w:val="20"/>
          <w:szCs w:val="20"/>
          <w:lang w:val="it-IT"/>
        </w:rPr>
        <w:t xml:space="preserve">, </w:t>
      </w:r>
      <w:hyperlink r:id="rId11">
        <w:r w:rsidR="00CC028A" w:rsidRPr="00706A39">
          <w:rPr>
            <w:rFonts w:ascii="Mark OT Book" w:hAnsi="Mark OT Book"/>
            <w:color w:val="007BB8"/>
            <w:sz w:val="20"/>
            <w:szCs w:val="20"/>
            <w:u w:val="single"/>
            <w:lang w:val="it-IT"/>
          </w:rPr>
          <w:t>anaelle.rossi@univ-grenoble-alpes.fr</w:t>
        </w:r>
      </w:hyperlink>
      <w:r w:rsidR="00CC028A" w:rsidRPr="00706A39">
        <w:rPr>
          <w:rFonts w:ascii="Mark OT Book" w:hAnsi="Mark OT Book"/>
          <w:color w:val="007BB8"/>
          <w:sz w:val="20"/>
          <w:szCs w:val="20"/>
          <w:lang w:val="it-IT"/>
        </w:rPr>
        <w:t xml:space="preserve">, </w:t>
      </w:r>
      <w:hyperlink r:id="rId12">
        <w:r w:rsidR="00CC028A" w:rsidRPr="00706A39">
          <w:rPr>
            <w:rFonts w:ascii="Mark OT Book" w:hAnsi="Mark OT Book"/>
            <w:color w:val="007BB8"/>
            <w:sz w:val="20"/>
            <w:szCs w:val="20"/>
            <w:u w:val="single"/>
            <w:lang w:val="it-IT"/>
          </w:rPr>
          <w:t>patrizia.celli@villamedici.it</w:t>
        </w:r>
      </w:hyperlink>
      <w:r w:rsidR="00CC028A" w:rsidRPr="00706A39">
        <w:rPr>
          <w:rFonts w:ascii="Mark OT Book" w:hAnsi="Mark OT Book"/>
          <w:color w:val="007BB8"/>
          <w:sz w:val="20"/>
          <w:szCs w:val="20"/>
          <w:lang w:val="it-IT"/>
        </w:rPr>
        <w:t xml:space="preserve"> </w:t>
      </w:r>
    </w:p>
    <w:p w14:paraId="52DD606A" w14:textId="77777777" w:rsidR="004A303D" w:rsidRPr="00706A39" w:rsidRDefault="004A303D" w:rsidP="004A303D">
      <w:pPr>
        <w:spacing w:line="240" w:lineRule="auto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bookmarkStart w:id="10" w:name="_heading=h.76ds6v5kmf7c" w:colFirst="0" w:colLast="0"/>
      <w:bookmarkEnd w:id="10"/>
    </w:p>
    <w:p w14:paraId="16D34EE2" w14:textId="77777777" w:rsidR="00AB70EE" w:rsidRDefault="00AB70EE" w:rsidP="004A303D">
      <w:pPr>
        <w:spacing w:line="240" w:lineRule="auto"/>
        <w:rPr>
          <w:rFonts w:ascii="Mark OT Book" w:hAnsi="Mark OT Book"/>
          <w:color w:val="000000" w:themeColor="text1"/>
          <w:sz w:val="20"/>
          <w:szCs w:val="20"/>
          <w:lang w:val="it-IT"/>
        </w:rPr>
      </w:pPr>
    </w:p>
    <w:p w14:paraId="32A66EA9" w14:textId="77777777" w:rsidR="00AB70EE" w:rsidRDefault="00AB70EE" w:rsidP="004A303D">
      <w:pPr>
        <w:spacing w:line="240" w:lineRule="auto"/>
        <w:rPr>
          <w:rFonts w:ascii="Mark OT Book" w:hAnsi="Mark OT Book"/>
          <w:color w:val="000000" w:themeColor="text1"/>
          <w:sz w:val="20"/>
          <w:szCs w:val="20"/>
          <w:lang w:val="it-IT"/>
        </w:rPr>
      </w:pPr>
    </w:p>
    <w:p w14:paraId="2938BBC1" w14:textId="18273199" w:rsidR="004A303D" w:rsidRPr="00706A39" w:rsidRDefault="004A303D" w:rsidP="004A303D">
      <w:pPr>
        <w:spacing w:line="240" w:lineRule="auto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706A39">
        <w:rPr>
          <w:rFonts w:ascii="Mark OT Book" w:hAnsi="Mark OT Book"/>
          <w:color w:val="000000" w:themeColor="text1"/>
          <w:sz w:val="20"/>
          <w:szCs w:val="20"/>
          <w:lang w:val="it-IT"/>
        </w:rPr>
        <w:t>Copertura delle spese:</w:t>
      </w:r>
    </w:p>
    <w:p w14:paraId="69788142" w14:textId="0087AA04" w:rsidR="004A303D" w:rsidRPr="00706A39" w:rsidRDefault="004A303D" w:rsidP="004A303D">
      <w:pPr>
        <w:spacing w:line="240" w:lineRule="auto"/>
        <w:rPr>
          <w:rFonts w:ascii="Mark OT Book" w:hAnsi="Mark OT Book"/>
          <w:color w:val="000000" w:themeColor="text1"/>
          <w:sz w:val="20"/>
          <w:szCs w:val="20"/>
          <w:lang w:val="it-IT"/>
        </w:rPr>
      </w:pPr>
      <w:r w:rsidRPr="00706A39">
        <w:rPr>
          <w:rFonts w:ascii="Mark OT Book" w:hAnsi="Mark OT Book"/>
          <w:color w:val="000000" w:themeColor="text1"/>
          <w:sz w:val="20"/>
          <w:szCs w:val="20"/>
          <w:lang w:val="it-IT"/>
        </w:rPr>
        <w:t>L'alloggio e i pasti sono a carico delle istituzioni organizzatrici. Il trasporto, invece, è a carico dei partecipanti.</w:t>
      </w:r>
    </w:p>
    <w:p w14:paraId="3DAEEF89" w14:textId="77777777" w:rsidR="00583212" w:rsidRPr="00706A39" w:rsidRDefault="00583212" w:rsidP="00981BDB">
      <w:pPr>
        <w:spacing w:line="240" w:lineRule="auto"/>
        <w:rPr>
          <w:rFonts w:ascii="Mark OT Book" w:hAnsi="Mark OT Book"/>
          <w:color w:val="000000" w:themeColor="text1"/>
          <w:sz w:val="20"/>
          <w:szCs w:val="20"/>
          <w:lang w:val="it-IT"/>
        </w:rPr>
      </w:pPr>
    </w:p>
    <w:p w14:paraId="7B2825C5" w14:textId="39955B45" w:rsidR="00583212" w:rsidRPr="00706A39" w:rsidRDefault="004A303D" w:rsidP="00981BDB">
      <w:pPr>
        <w:pStyle w:val="Titre1"/>
        <w:spacing w:line="240" w:lineRule="auto"/>
        <w:rPr>
          <w:rFonts w:ascii="Mark OT Book" w:hAnsi="Mark OT Book"/>
          <w:b/>
          <w:bCs/>
          <w:color w:val="000000" w:themeColor="text1"/>
          <w:sz w:val="20"/>
          <w:szCs w:val="20"/>
          <w:highlight w:val="white"/>
          <w:lang w:val="it-IT"/>
        </w:rPr>
      </w:pPr>
      <w:bookmarkStart w:id="11" w:name="_heading=h.c23a19cm8ou" w:colFirst="0" w:colLast="0"/>
      <w:bookmarkEnd w:id="11"/>
      <w:r w:rsidRPr="00706A39">
        <w:rPr>
          <w:rFonts w:ascii="Mark OT Book" w:hAnsi="Mark OT Book"/>
          <w:b/>
          <w:bCs/>
          <w:color w:val="000000" w:themeColor="text1"/>
          <w:sz w:val="20"/>
          <w:szCs w:val="20"/>
          <w:highlight w:val="white"/>
          <w:lang w:val="it-IT"/>
        </w:rPr>
        <w:t>Comitato organizzativo</w:t>
      </w:r>
    </w:p>
    <w:p w14:paraId="4E3DEFF3" w14:textId="77777777" w:rsidR="00583212" w:rsidRPr="00450A5F" w:rsidRDefault="00583212" w:rsidP="00981BDB">
      <w:pPr>
        <w:spacing w:line="240" w:lineRule="auto"/>
        <w:rPr>
          <w:rFonts w:ascii="Mark OT Book" w:hAnsi="Mark OT Book"/>
          <w:color w:val="0E0E0E"/>
          <w:sz w:val="20"/>
          <w:szCs w:val="20"/>
          <w:highlight w:val="white"/>
          <w:lang w:val="it-IT"/>
        </w:rPr>
      </w:pPr>
    </w:p>
    <w:p w14:paraId="392B2102" w14:textId="77777777" w:rsidR="00583212" w:rsidRPr="000D0BC2" w:rsidRDefault="00CC028A" w:rsidP="00981BDB">
      <w:pPr>
        <w:spacing w:line="240" w:lineRule="auto"/>
        <w:rPr>
          <w:rFonts w:ascii="Mark OT Book" w:hAnsi="Mark OT Book"/>
          <w:color w:val="0E0E0E"/>
          <w:sz w:val="20"/>
          <w:szCs w:val="20"/>
          <w:highlight w:val="white"/>
          <w:lang w:val="it-IT"/>
        </w:rPr>
      </w:pPr>
      <w:r w:rsidRPr="000D0BC2">
        <w:rPr>
          <w:rFonts w:ascii="Mark OT Book" w:hAnsi="Mark OT Book"/>
          <w:color w:val="0E0E0E"/>
          <w:sz w:val="20"/>
          <w:szCs w:val="20"/>
          <w:highlight w:val="white"/>
          <w:lang w:val="it-IT"/>
        </w:rPr>
        <w:t>Étienne Bourdon (Université Grenoble Alpes, LARHRA)</w:t>
      </w:r>
    </w:p>
    <w:p w14:paraId="469E1A80" w14:textId="77777777" w:rsidR="00583212" w:rsidRPr="001B6691" w:rsidRDefault="00CC028A" w:rsidP="00981BDB">
      <w:pPr>
        <w:spacing w:line="240" w:lineRule="auto"/>
        <w:rPr>
          <w:rFonts w:ascii="Mark OT Book" w:hAnsi="Mark OT Book"/>
          <w:color w:val="0E0E0E"/>
          <w:sz w:val="20"/>
          <w:szCs w:val="20"/>
          <w:highlight w:val="white"/>
        </w:rPr>
      </w:pPr>
      <w:r w:rsidRPr="001B6691">
        <w:rPr>
          <w:rFonts w:ascii="Mark OT Book" w:hAnsi="Mark OT Book"/>
          <w:color w:val="0E0E0E"/>
          <w:sz w:val="20"/>
          <w:szCs w:val="20"/>
          <w:highlight w:val="white"/>
        </w:rPr>
        <w:t>Guillaume Cassegrain (Université Grenoble Alpes, LARHRA)</w:t>
      </w:r>
    </w:p>
    <w:p w14:paraId="3A6B72FF" w14:textId="77777777" w:rsidR="00583212" w:rsidRPr="001B6691" w:rsidRDefault="00CC028A" w:rsidP="00981BDB">
      <w:pPr>
        <w:spacing w:line="240" w:lineRule="auto"/>
        <w:rPr>
          <w:rFonts w:ascii="Mark OT Book" w:hAnsi="Mark OT Book"/>
          <w:color w:val="0E0E0E"/>
          <w:sz w:val="20"/>
          <w:szCs w:val="20"/>
          <w:highlight w:val="white"/>
        </w:rPr>
      </w:pPr>
      <w:r w:rsidRPr="001B6691">
        <w:rPr>
          <w:rFonts w:ascii="Mark OT Book" w:hAnsi="Mark OT Book"/>
          <w:color w:val="0E0E0E"/>
          <w:sz w:val="20"/>
          <w:szCs w:val="20"/>
          <w:highlight w:val="white"/>
        </w:rPr>
        <w:t xml:space="preserve">Florian Métral (CNRS, Centre André-Chastel, CPJ </w:t>
      </w:r>
      <w:proofErr w:type="spellStart"/>
      <w:r w:rsidRPr="001B6691">
        <w:rPr>
          <w:rFonts w:ascii="Mark OT Book" w:hAnsi="Mark OT Book"/>
          <w:color w:val="0E0E0E"/>
          <w:sz w:val="20"/>
          <w:szCs w:val="20"/>
          <w:highlight w:val="white"/>
        </w:rPr>
        <w:t>Arvigraph</w:t>
      </w:r>
      <w:proofErr w:type="spellEnd"/>
      <w:r w:rsidRPr="001B6691">
        <w:rPr>
          <w:rFonts w:ascii="Mark OT Book" w:hAnsi="Mark OT Book"/>
          <w:color w:val="0E0E0E"/>
          <w:sz w:val="20"/>
          <w:szCs w:val="20"/>
          <w:highlight w:val="white"/>
        </w:rPr>
        <w:t>)</w:t>
      </w:r>
    </w:p>
    <w:p w14:paraId="472779F3" w14:textId="77777777" w:rsidR="00583212" w:rsidRPr="001B6691" w:rsidRDefault="00CC028A" w:rsidP="00981BDB">
      <w:pPr>
        <w:spacing w:line="240" w:lineRule="auto"/>
        <w:rPr>
          <w:rFonts w:ascii="Mark OT Book" w:hAnsi="Mark OT Book"/>
          <w:color w:val="0E0E0E"/>
          <w:sz w:val="20"/>
          <w:szCs w:val="20"/>
          <w:highlight w:val="white"/>
        </w:rPr>
      </w:pPr>
      <w:r w:rsidRPr="001B6691">
        <w:rPr>
          <w:rFonts w:ascii="Mark OT Book" w:hAnsi="Mark OT Book"/>
          <w:color w:val="0E0E0E"/>
          <w:sz w:val="20"/>
          <w:szCs w:val="20"/>
          <w:highlight w:val="white"/>
        </w:rPr>
        <w:t>Anaëlle Rossi (Université Grenoble Alpes)</w:t>
      </w:r>
    </w:p>
    <w:p w14:paraId="507E4CE6" w14:textId="77777777" w:rsidR="00583212" w:rsidRPr="001B6691" w:rsidRDefault="00CC028A" w:rsidP="00981BDB">
      <w:pPr>
        <w:spacing w:line="240" w:lineRule="auto"/>
        <w:rPr>
          <w:rFonts w:ascii="Mark OT Book" w:hAnsi="Mark OT Book"/>
          <w:color w:val="0E0E0E"/>
          <w:sz w:val="20"/>
          <w:szCs w:val="20"/>
          <w:highlight w:val="white"/>
        </w:rPr>
      </w:pPr>
      <w:r w:rsidRPr="001B6691">
        <w:rPr>
          <w:rFonts w:ascii="Mark OT Book" w:hAnsi="Mark OT Book"/>
          <w:color w:val="0E0E0E"/>
          <w:sz w:val="20"/>
          <w:szCs w:val="20"/>
          <w:highlight w:val="white"/>
        </w:rPr>
        <w:t>Angèle Tence (CNRS, Centre André-Chastel)</w:t>
      </w:r>
    </w:p>
    <w:p w14:paraId="1858E36E" w14:textId="77777777" w:rsidR="00583212" w:rsidRPr="001B6691" w:rsidRDefault="00CC028A" w:rsidP="00981BDB">
      <w:pPr>
        <w:spacing w:line="240" w:lineRule="auto"/>
        <w:rPr>
          <w:rFonts w:ascii="Mark OT Book" w:hAnsi="Mark OT Book"/>
          <w:color w:val="0E0E0E"/>
          <w:sz w:val="20"/>
          <w:szCs w:val="20"/>
          <w:highlight w:val="white"/>
        </w:rPr>
      </w:pPr>
      <w:r w:rsidRPr="001B6691">
        <w:rPr>
          <w:rFonts w:ascii="Mark OT Book" w:hAnsi="Mark OT Book"/>
          <w:color w:val="0E0E0E"/>
          <w:sz w:val="20"/>
          <w:szCs w:val="20"/>
          <w:highlight w:val="white"/>
        </w:rPr>
        <w:t>Alessandro Gallicchio (Académie de France à Rome – Villa Médicis)</w:t>
      </w:r>
    </w:p>
    <w:p w14:paraId="2519BE91" w14:textId="77777777" w:rsidR="00583212" w:rsidRPr="001B6691" w:rsidRDefault="00583212" w:rsidP="00981BDB">
      <w:pPr>
        <w:spacing w:line="240" w:lineRule="auto"/>
        <w:rPr>
          <w:rFonts w:ascii="Mark OT Book" w:hAnsi="Mark OT Book"/>
          <w:color w:val="0E0E0E"/>
          <w:sz w:val="20"/>
          <w:szCs w:val="20"/>
          <w:highlight w:val="white"/>
        </w:rPr>
      </w:pPr>
    </w:p>
    <w:p w14:paraId="67B07EB7" w14:textId="77777777" w:rsidR="00583212" w:rsidRPr="001B6691" w:rsidRDefault="00583212" w:rsidP="00981BDB">
      <w:pPr>
        <w:spacing w:line="240" w:lineRule="auto"/>
        <w:rPr>
          <w:rFonts w:ascii="Mark OT Book" w:hAnsi="Mark OT Book"/>
          <w:color w:val="0E0E0E"/>
          <w:sz w:val="20"/>
          <w:szCs w:val="20"/>
          <w:highlight w:val="white"/>
        </w:rPr>
      </w:pPr>
    </w:p>
    <w:p w14:paraId="27575DED" w14:textId="77777777" w:rsidR="00583212" w:rsidRPr="001B6691" w:rsidRDefault="00583212">
      <w:pPr>
        <w:rPr>
          <w:rFonts w:ascii="Mark OT Book" w:hAnsi="Mark OT Book"/>
          <w:color w:val="0E0E0E"/>
          <w:sz w:val="20"/>
          <w:szCs w:val="20"/>
          <w:highlight w:val="white"/>
        </w:rPr>
      </w:pPr>
    </w:p>
    <w:p w14:paraId="5DBB1F25" w14:textId="77777777" w:rsidR="00583212" w:rsidRPr="001B6691" w:rsidRDefault="00583212">
      <w:pPr>
        <w:rPr>
          <w:rFonts w:ascii="Mark OT Book" w:hAnsi="Mark OT Book"/>
          <w:color w:val="0E0E0E"/>
          <w:sz w:val="20"/>
          <w:szCs w:val="20"/>
          <w:highlight w:val="white"/>
        </w:rPr>
      </w:pPr>
    </w:p>
    <w:p w14:paraId="6EA6AFCF" w14:textId="77777777" w:rsidR="00583212" w:rsidRPr="001B6691" w:rsidRDefault="00583212">
      <w:pPr>
        <w:rPr>
          <w:rFonts w:ascii="Mark OT Book" w:hAnsi="Mark OT Book"/>
          <w:color w:val="0E0E0E"/>
          <w:sz w:val="20"/>
          <w:szCs w:val="20"/>
          <w:highlight w:val="white"/>
        </w:rPr>
      </w:pPr>
    </w:p>
    <w:p w14:paraId="6309B542" w14:textId="77777777" w:rsidR="00583212" w:rsidRPr="001B6691" w:rsidRDefault="00583212">
      <w:pPr>
        <w:rPr>
          <w:rFonts w:ascii="Mark OT Book" w:hAnsi="Mark OT Book"/>
          <w:color w:val="0E0E0E"/>
          <w:sz w:val="20"/>
          <w:szCs w:val="20"/>
          <w:highlight w:val="green"/>
        </w:rPr>
      </w:pPr>
      <w:bookmarkStart w:id="12" w:name="_heading=h.5ch1uenjq93t" w:colFirst="0" w:colLast="0"/>
      <w:bookmarkStart w:id="13" w:name="_heading=h.s75g9a8e02ad" w:colFirst="0" w:colLast="0"/>
      <w:bookmarkStart w:id="14" w:name="_heading=h.nn7ym9q067sg" w:colFirst="0" w:colLast="0"/>
      <w:bookmarkEnd w:id="12"/>
      <w:bookmarkEnd w:id="13"/>
      <w:bookmarkEnd w:id="14"/>
    </w:p>
    <w:p w14:paraId="072B971A" w14:textId="31DB4680" w:rsidR="009F7162" w:rsidRPr="001B6691" w:rsidRDefault="0040170A">
      <w:pPr>
        <w:rPr>
          <w:rFonts w:ascii="Mark OT Book" w:hAnsi="Mark OT Book"/>
          <w:color w:val="0E0E0E"/>
          <w:sz w:val="20"/>
          <w:szCs w:val="20"/>
          <w:highlight w:val="green"/>
        </w:rPr>
      </w:pPr>
      <w:r w:rsidRPr="009977B0">
        <w:rPr>
          <w:rFonts w:ascii="Calibri" w:hAnsi="Calibri" w:cs="Calibri"/>
          <w:noProof/>
        </w:rPr>
        <w:drawing>
          <wp:inline distT="0" distB="0" distL="0" distR="0" wp14:anchorId="136564BE" wp14:editId="372E1D9E">
            <wp:extent cx="1438275" cy="654452"/>
            <wp:effectExtent l="0" t="0" r="0" b="0"/>
            <wp:docPr id="20274921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165" cy="67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6691">
        <w:rPr>
          <w:rFonts w:ascii="Mark OT Book" w:hAnsi="Mark OT Book"/>
          <w:noProof/>
          <w:color w:val="0E0E0E"/>
          <w:sz w:val="20"/>
          <w:szCs w:val="20"/>
          <w:lang w:val="en-GB"/>
        </w:rPr>
        <w:t xml:space="preserve">  </w:t>
      </w:r>
      <w:r>
        <w:rPr>
          <w:rFonts w:ascii="Mark OT Book" w:hAnsi="Mark OT Book"/>
          <w:noProof/>
          <w:color w:val="0E0E0E"/>
          <w:sz w:val="20"/>
          <w:szCs w:val="20"/>
          <w:lang w:val="en-GB"/>
        </w:rPr>
        <w:t xml:space="preserve">       </w:t>
      </w:r>
      <w:r w:rsidR="001B6691">
        <w:rPr>
          <w:rFonts w:ascii="Mark OT Book" w:hAnsi="Mark OT Book"/>
          <w:noProof/>
          <w:color w:val="0E0E0E"/>
          <w:sz w:val="20"/>
          <w:szCs w:val="20"/>
          <w:lang w:val="en-GB"/>
        </w:rPr>
        <w:t xml:space="preserve">      </w:t>
      </w:r>
      <w:r w:rsidR="009F7162" w:rsidRPr="001B6691">
        <w:rPr>
          <w:rFonts w:ascii="Mark OT Book" w:hAnsi="Mark OT Book"/>
          <w:noProof/>
          <w:color w:val="0E0E0E"/>
          <w:sz w:val="20"/>
          <w:szCs w:val="20"/>
          <w:lang w:val="en-GB"/>
        </w:rPr>
        <w:drawing>
          <wp:inline distT="0" distB="0" distL="0" distR="0" wp14:anchorId="674A9633" wp14:editId="35C5C25B">
            <wp:extent cx="769143" cy="723900"/>
            <wp:effectExtent l="0" t="0" r="0" b="0"/>
            <wp:docPr id="413593135" name="Image 2" descr="Une image contenant texte, Police, log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593135" name="Image 2" descr="Une image contenant texte, Police, logo, Graphique&#10;&#10;Le contenu généré par l’IA peut êtr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629" cy="7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7162" w:rsidRPr="001B6691">
        <w:rPr>
          <w:rFonts w:ascii="Mark OT Book" w:hAnsi="Mark OT Book"/>
          <w:color w:val="0E0E0E"/>
          <w:sz w:val="20"/>
          <w:szCs w:val="20"/>
        </w:rPr>
        <w:t xml:space="preserve">      </w:t>
      </w:r>
      <w:r w:rsidR="001B6691">
        <w:rPr>
          <w:rFonts w:ascii="Mark OT Book" w:hAnsi="Mark OT Book"/>
          <w:noProof/>
          <w:color w:val="0E0E0E"/>
          <w:sz w:val="20"/>
          <w:szCs w:val="20"/>
          <w:lang w:val="en-GB"/>
        </w:rPr>
        <w:t xml:space="preserve">        </w:t>
      </w:r>
      <w:r w:rsidR="009F7162" w:rsidRPr="001B6691">
        <w:rPr>
          <w:rFonts w:ascii="Mark OT Book" w:hAnsi="Mark OT Book"/>
          <w:noProof/>
          <w:color w:val="0E0E0E"/>
          <w:sz w:val="20"/>
          <w:szCs w:val="20"/>
          <w:lang w:val="en-GB"/>
        </w:rPr>
        <w:drawing>
          <wp:inline distT="0" distB="0" distL="0" distR="0" wp14:anchorId="5A944465" wp14:editId="1031437D">
            <wp:extent cx="824930" cy="781050"/>
            <wp:effectExtent l="0" t="0" r="0" b="0"/>
            <wp:docPr id="1299136967" name="Image 3" descr="Une image contenant capture d’écran, Police, Graphiqu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136967" name="Image 3" descr="Une image contenant capture d’écran, Police, Graphique, diagramme&#10;&#10;Le contenu généré par l’IA peut êtr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56" cy="79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CF0B9" w14:textId="77777777" w:rsidR="009F7162" w:rsidRPr="001B6691" w:rsidRDefault="009F7162">
      <w:pPr>
        <w:rPr>
          <w:rFonts w:ascii="Mark OT Book" w:hAnsi="Mark OT Book"/>
          <w:color w:val="0E0E0E"/>
          <w:sz w:val="20"/>
          <w:szCs w:val="20"/>
          <w:highlight w:val="green"/>
        </w:rPr>
      </w:pPr>
    </w:p>
    <w:sectPr w:rsidR="009F7162" w:rsidRPr="001B6691">
      <w:footerReference w:type="default" r:id="rId1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1827B" w14:textId="77777777" w:rsidR="00586036" w:rsidRDefault="00586036">
      <w:pPr>
        <w:spacing w:line="240" w:lineRule="auto"/>
      </w:pPr>
      <w:r>
        <w:separator/>
      </w:r>
    </w:p>
  </w:endnote>
  <w:endnote w:type="continuationSeparator" w:id="0">
    <w:p w14:paraId="01139298" w14:textId="77777777" w:rsidR="00586036" w:rsidRDefault="005860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210DE043-B8AF-4851-B95A-BDF46E3ACC63}"/>
  </w:font>
  <w:font w:name="Mark OT Book">
    <w:altName w:val="Calibri"/>
    <w:panose1 w:val="00000000000000000000"/>
    <w:charset w:val="00"/>
    <w:family w:val="swiss"/>
    <w:notTrueType/>
    <w:pitch w:val="variable"/>
    <w:sig w:usb0="A00000EF" w:usb1="5000FCF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" w:fontKey="{33CB4620-04B4-401C-8623-3BE8D3F65BD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EB090D9-CCDA-4708-BB16-091D6F1AA10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6D842B7-8F70-4E70-BE36-5452311B07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149CC" w14:textId="77777777" w:rsidR="00583212" w:rsidRDefault="005832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2B0EA" w14:textId="77777777" w:rsidR="00586036" w:rsidRDefault="00586036">
      <w:pPr>
        <w:spacing w:line="240" w:lineRule="auto"/>
      </w:pPr>
      <w:r>
        <w:separator/>
      </w:r>
    </w:p>
  </w:footnote>
  <w:footnote w:type="continuationSeparator" w:id="0">
    <w:p w14:paraId="317CCBD0" w14:textId="77777777" w:rsidR="00586036" w:rsidRDefault="00586036">
      <w:pPr>
        <w:spacing w:line="240" w:lineRule="auto"/>
      </w:pPr>
      <w:r>
        <w:continuationSeparator/>
      </w:r>
    </w:p>
  </w:footnote>
  <w:footnote w:id="1">
    <w:p w14:paraId="3736278E" w14:textId="517BF795" w:rsidR="005B75A6" w:rsidRPr="000C4C0D" w:rsidRDefault="005B75A6" w:rsidP="000D0BC2">
      <w:pPr>
        <w:spacing w:line="240" w:lineRule="auto"/>
        <w:jc w:val="both"/>
        <w:rPr>
          <w:rFonts w:ascii="Mark OT Book" w:hAnsi="Mark OT Book"/>
          <w:sz w:val="20"/>
          <w:szCs w:val="20"/>
        </w:rPr>
      </w:pPr>
      <w:r w:rsidRPr="000C4C0D">
        <w:rPr>
          <w:rStyle w:val="Appelnotedebasdep"/>
          <w:rFonts w:ascii="Mark OT Book" w:hAnsi="Mark OT Book"/>
          <w:sz w:val="20"/>
          <w:szCs w:val="20"/>
        </w:rPr>
        <w:footnoteRef/>
      </w:r>
      <w:r w:rsidRPr="000C4C0D">
        <w:rPr>
          <w:sz w:val="20"/>
          <w:szCs w:val="20"/>
        </w:rPr>
        <w:t xml:space="preserve"> </w:t>
      </w:r>
      <w:r w:rsidRPr="000C4C0D">
        <w:rPr>
          <w:rFonts w:ascii="Mark OT Book" w:hAnsi="Mark OT Book"/>
          <w:color w:val="0E0E0E"/>
          <w:sz w:val="20"/>
          <w:szCs w:val="20"/>
          <w:lang w:val="de-DE"/>
        </w:rPr>
        <w:t>J</w:t>
      </w:r>
      <w:r w:rsidR="000225D3" w:rsidRPr="000C4C0D">
        <w:rPr>
          <w:rFonts w:ascii="Mark OT Book" w:hAnsi="Mark OT Book"/>
          <w:color w:val="0E0E0E"/>
          <w:sz w:val="20"/>
          <w:szCs w:val="20"/>
          <w:lang w:val="de-DE"/>
        </w:rPr>
        <w:t>acob</w:t>
      </w:r>
      <w:r w:rsidRPr="000C4C0D">
        <w:rPr>
          <w:rFonts w:ascii="Mark OT Book" w:hAnsi="Mark OT Book"/>
          <w:color w:val="0E0E0E"/>
          <w:sz w:val="20"/>
          <w:szCs w:val="20"/>
          <w:lang w:val="de-DE"/>
        </w:rPr>
        <w:t xml:space="preserve"> Burckhardt, </w:t>
      </w:r>
      <w:r w:rsidRPr="000C4C0D">
        <w:rPr>
          <w:rFonts w:ascii="Mark OT Book" w:hAnsi="Mark OT Book"/>
          <w:i/>
          <w:iCs/>
          <w:color w:val="0E0E0E"/>
          <w:sz w:val="20"/>
          <w:szCs w:val="20"/>
          <w:lang w:val="de-DE"/>
        </w:rPr>
        <w:t>Die Kultur der Renaissance in Italien</w:t>
      </w:r>
      <w:r w:rsidRPr="000C4C0D">
        <w:rPr>
          <w:rFonts w:ascii="Mark OT Book" w:hAnsi="Mark OT Book"/>
          <w:color w:val="0E0E0E"/>
          <w:sz w:val="20"/>
          <w:szCs w:val="20"/>
          <w:lang w:val="de-DE"/>
        </w:rPr>
        <w:t xml:space="preserve"> (1860), trad. fr. </w:t>
      </w:r>
      <w:r w:rsidRPr="000C4C0D">
        <w:rPr>
          <w:rFonts w:ascii="Mark OT Book" w:hAnsi="Mark OT Book"/>
          <w:i/>
          <w:iCs/>
          <w:color w:val="0E0E0E"/>
          <w:sz w:val="20"/>
          <w:szCs w:val="20"/>
        </w:rPr>
        <w:t>La Civilisation de la Renaissance en Italie</w:t>
      </w:r>
      <w:r w:rsidRPr="000C4C0D">
        <w:rPr>
          <w:rFonts w:ascii="Mark OT Book" w:hAnsi="Mark OT Book"/>
          <w:color w:val="0E0E0E"/>
          <w:sz w:val="20"/>
          <w:szCs w:val="20"/>
        </w:rPr>
        <w:t>, Albin Michel, Parigi, 1955.</w:t>
      </w:r>
    </w:p>
  </w:footnote>
  <w:footnote w:id="2">
    <w:p w14:paraId="45C457E5" w14:textId="5B42FEE9" w:rsidR="005B75A6" w:rsidRPr="000C4C0D" w:rsidRDefault="005B75A6" w:rsidP="000C4C0D">
      <w:pPr>
        <w:spacing w:line="240" w:lineRule="auto"/>
        <w:jc w:val="both"/>
        <w:rPr>
          <w:rFonts w:ascii="Mark OT Book" w:hAnsi="Mark OT Book"/>
          <w:sz w:val="20"/>
          <w:szCs w:val="20"/>
        </w:rPr>
      </w:pPr>
      <w:r w:rsidRPr="000C4C0D">
        <w:rPr>
          <w:rStyle w:val="Appelnotedebasdep"/>
          <w:rFonts w:ascii="Mark OT Book" w:hAnsi="Mark OT Book"/>
          <w:sz w:val="20"/>
          <w:szCs w:val="20"/>
        </w:rPr>
        <w:footnoteRef/>
      </w:r>
      <w:r w:rsidRPr="000C4C0D">
        <w:rPr>
          <w:rFonts w:ascii="Mark OT Book" w:hAnsi="Mark OT Book"/>
          <w:sz w:val="20"/>
          <w:szCs w:val="20"/>
          <w:lang w:val="en-US"/>
        </w:rPr>
        <w:t xml:space="preserve"> </w:t>
      </w:r>
      <w:r w:rsidRPr="000C4C0D">
        <w:rPr>
          <w:rFonts w:ascii="Mark OT Book" w:hAnsi="Mark OT Book"/>
          <w:color w:val="0E0E0E"/>
          <w:sz w:val="20"/>
          <w:szCs w:val="20"/>
          <w:lang w:val="en-US"/>
        </w:rPr>
        <w:t>J</w:t>
      </w:r>
      <w:r w:rsidR="000225D3" w:rsidRPr="000C4C0D">
        <w:rPr>
          <w:rFonts w:ascii="Mark OT Book" w:hAnsi="Mark OT Book"/>
          <w:color w:val="0E0E0E"/>
          <w:sz w:val="20"/>
          <w:szCs w:val="20"/>
          <w:lang w:val="en-US"/>
        </w:rPr>
        <w:t>ohn</w:t>
      </w:r>
      <w:r w:rsidRPr="000C4C0D">
        <w:rPr>
          <w:rFonts w:ascii="Mark OT Book" w:hAnsi="Mark OT Book"/>
          <w:color w:val="0E0E0E"/>
          <w:sz w:val="20"/>
          <w:szCs w:val="20"/>
          <w:lang w:val="en-US"/>
        </w:rPr>
        <w:t xml:space="preserve"> R. Hale, </w:t>
      </w:r>
      <w:r w:rsidRPr="000C4C0D">
        <w:rPr>
          <w:rFonts w:ascii="Mark OT Book" w:hAnsi="Mark OT Book"/>
          <w:i/>
          <w:iCs/>
          <w:color w:val="0E0E0E"/>
          <w:sz w:val="20"/>
          <w:szCs w:val="20"/>
          <w:lang w:val="en-US"/>
        </w:rPr>
        <w:t>The Civilization of Europe in the Renaissance</w:t>
      </w:r>
      <w:r w:rsidRPr="000C4C0D">
        <w:rPr>
          <w:rFonts w:ascii="Mark OT Book" w:hAnsi="Mark OT Book"/>
          <w:color w:val="0E0E0E"/>
          <w:sz w:val="20"/>
          <w:szCs w:val="20"/>
          <w:lang w:val="en-US"/>
        </w:rPr>
        <w:t xml:space="preserve">, HarperCollins, Londra, 1993; trad. fr. </w:t>
      </w:r>
      <w:r w:rsidRPr="000C4C0D">
        <w:rPr>
          <w:rFonts w:ascii="Mark OT Book" w:hAnsi="Mark OT Book"/>
          <w:i/>
          <w:iCs/>
          <w:color w:val="0E0E0E"/>
          <w:sz w:val="20"/>
          <w:szCs w:val="20"/>
          <w:lang w:val="en-US"/>
        </w:rPr>
        <w:t xml:space="preserve">La </w:t>
      </w:r>
      <w:r w:rsidRPr="000C4C0D">
        <w:rPr>
          <w:rFonts w:ascii="Mark OT Book" w:hAnsi="Mark OT Book"/>
          <w:i/>
          <w:iCs/>
          <w:color w:val="0E0E0E"/>
          <w:sz w:val="20"/>
          <w:szCs w:val="20"/>
          <w:lang w:val="en-US"/>
        </w:rPr>
        <w:t>Civilisation de l’Europe à la Renaissance</w:t>
      </w:r>
      <w:r w:rsidRPr="000C4C0D">
        <w:rPr>
          <w:rFonts w:ascii="Mark OT Book" w:hAnsi="Mark OT Book"/>
          <w:color w:val="0E0E0E"/>
          <w:sz w:val="20"/>
          <w:szCs w:val="20"/>
          <w:lang w:val="en-US"/>
        </w:rPr>
        <w:t>, Parigi, Flammarion, 1995. Si veda anche S</w:t>
      </w:r>
      <w:r w:rsidR="000C4C0D">
        <w:rPr>
          <w:rFonts w:ascii="Mark OT Book" w:hAnsi="Mark OT Book"/>
          <w:color w:val="0E0E0E"/>
          <w:sz w:val="20"/>
          <w:szCs w:val="20"/>
          <w:lang w:val="en-US"/>
        </w:rPr>
        <w:t>urekha</w:t>
      </w:r>
      <w:r w:rsidRPr="000C4C0D">
        <w:rPr>
          <w:rFonts w:ascii="Mark OT Book" w:hAnsi="Mark OT Book"/>
          <w:color w:val="0E0E0E"/>
          <w:sz w:val="20"/>
          <w:szCs w:val="20"/>
          <w:lang w:val="en-US"/>
        </w:rPr>
        <w:t xml:space="preserve"> Davies, </w:t>
      </w:r>
      <w:r w:rsidRPr="000C4C0D">
        <w:rPr>
          <w:rFonts w:ascii="Mark OT Book" w:hAnsi="Mark OT Book"/>
          <w:i/>
          <w:iCs/>
          <w:color w:val="0E0E0E"/>
          <w:sz w:val="20"/>
          <w:szCs w:val="20"/>
          <w:lang w:val="en-US"/>
        </w:rPr>
        <w:t>Renaissance Ethnography and the Invention of the Human: New Worlds, Maps and Monsters</w:t>
      </w:r>
      <w:r w:rsidRPr="000C4C0D">
        <w:rPr>
          <w:rFonts w:ascii="Mark OT Book" w:hAnsi="Mark OT Book"/>
          <w:color w:val="0E0E0E"/>
          <w:sz w:val="20"/>
          <w:szCs w:val="20"/>
          <w:lang w:val="en-US"/>
        </w:rPr>
        <w:t xml:space="preserve">, Cambridge University Press, Cambridge, 2016. </w:t>
      </w:r>
      <w:r w:rsidRPr="000C4C0D">
        <w:rPr>
          <w:rFonts w:ascii="Mark OT Book" w:hAnsi="Mark OT Book"/>
          <w:color w:val="0E0E0E"/>
          <w:sz w:val="20"/>
          <w:szCs w:val="20"/>
        </w:rPr>
        <w:t>R</w:t>
      </w:r>
      <w:r w:rsidR="000C4C0D">
        <w:rPr>
          <w:rFonts w:ascii="Mark OT Book" w:hAnsi="Mark OT Book"/>
          <w:color w:val="0E0E0E"/>
          <w:sz w:val="20"/>
          <w:szCs w:val="20"/>
        </w:rPr>
        <w:t>omain</w:t>
      </w:r>
      <w:r w:rsidRPr="000C4C0D">
        <w:rPr>
          <w:rFonts w:ascii="Mark OT Book" w:hAnsi="Mark OT Book"/>
          <w:color w:val="0E0E0E"/>
          <w:sz w:val="20"/>
          <w:szCs w:val="20"/>
        </w:rPr>
        <w:t xml:space="preserve"> Bertrand (dir.), </w:t>
      </w:r>
      <w:r w:rsidRPr="000C4C0D">
        <w:rPr>
          <w:rFonts w:ascii="Mark OT Book" w:hAnsi="Mark OT Book"/>
          <w:i/>
          <w:iCs/>
          <w:color w:val="0E0E0E"/>
          <w:sz w:val="20"/>
          <w:szCs w:val="20"/>
        </w:rPr>
        <w:t>L'exploration du monde. Une autre histoire des grandes découvertes</w:t>
      </w:r>
      <w:r w:rsidRPr="000C4C0D">
        <w:rPr>
          <w:rFonts w:ascii="Mark OT Book" w:hAnsi="Mark OT Book"/>
          <w:color w:val="0E0E0E"/>
          <w:sz w:val="20"/>
          <w:szCs w:val="20"/>
        </w:rPr>
        <w:t>; coord. H</w:t>
      </w:r>
      <w:r w:rsidR="000C4C0D">
        <w:rPr>
          <w:rFonts w:ascii="Mark OT Book" w:hAnsi="Mark OT Book"/>
          <w:color w:val="0E0E0E"/>
          <w:sz w:val="20"/>
          <w:szCs w:val="20"/>
        </w:rPr>
        <w:t>élène</w:t>
      </w:r>
      <w:r w:rsidRPr="000C4C0D">
        <w:rPr>
          <w:rFonts w:ascii="Mark OT Book" w:hAnsi="Mark OT Book"/>
          <w:color w:val="0E0E0E"/>
          <w:sz w:val="20"/>
          <w:szCs w:val="20"/>
        </w:rPr>
        <w:t xml:space="preserve"> Blais, G</w:t>
      </w:r>
      <w:r w:rsidR="000C4C0D">
        <w:rPr>
          <w:rFonts w:ascii="Mark OT Book" w:hAnsi="Mark OT Book"/>
          <w:color w:val="0E0E0E"/>
          <w:sz w:val="20"/>
          <w:szCs w:val="20"/>
        </w:rPr>
        <w:t>uillaume</w:t>
      </w:r>
      <w:r w:rsidRPr="000C4C0D">
        <w:rPr>
          <w:rFonts w:ascii="Mark OT Book" w:hAnsi="Mark OT Book"/>
          <w:color w:val="0E0E0E"/>
          <w:sz w:val="20"/>
          <w:szCs w:val="20"/>
        </w:rPr>
        <w:t xml:space="preserve"> Calafat, I</w:t>
      </w:r>
      <w:r w:rsidR="000C4C0D">
        <w:rPr>
          <w:rFonts w:ascii="Mark OT Book" w:hAnsi="Mark OT Book"/>
          <w:color w:val="0E0E0E"/>
          <w:sz w:val="20"/>
          <w:szCs w:val="20"/>
        </w:rPr>
        <w:t>sabelle</w:t>
      </w:r>
      <w:r w:rsidRPr="000C4C0D">
        <w:rPr>
          <w:rFonts w:ascii="Mark OT Book" w:hAnsi="Mark OT Book"/>
          <w:color w:val="0E0E0E"/>
          <w:sz w:val="20"/>
          <w:szCs w:val="20"/>
        </w:rPr>
        <w:t xml:space="preserve"> Heullant-Donat, Éditions de Noyelles, Parigi, 2020.</w:t>
      </w:r>
    </w:p>
  </w:footnote>
  <w:footnote w:id="3">
    <w:p w14:paraId="62E5A98B" w14:textId="3DCD2C23" w:rsidR="005B75A6" w:rsidRPr="000C4C0D" w:rsidRDefault="005B75A6" w:rsidP="000C4C0D">
      <w:pPr>
        <w:spacing w:line="240" w:lineRule="auto"/>
        <w:jc w:val="both"/>
        <w:rPr>
          <w:rFonts w:ascii="Mark OT Book" w:hAnsi="Mark OT Book"/>
          <w:sz w:val="20"/>
          <w:szCs w:val="20"/>
        </w:rPr>
      </w:pPr>
      <w:r w:rsidRPr="000C4C0D">
        <w:rPr>
          <w:rStyle w:val="Appelnotedebasdep"/>
          <w:rFonts w:ascii="Mark OT Book" w:hAnsi="Mark OT Book"/>
          <w:sz w:val="20"/>
          <w:szCs w:val="20"/>
        </w:rPr>
        <w:footnoteRef/>
      </w:r>
      <w:r w:rsidRPr="000C4C0D">
        <w:rPr>
          <w:rFonts w:ascii="Mark OT Book" w:hAnsi="Mark OT Book"/>
          <w:sz w:val="20"/>
          <w:szCs w:val="20"/>
        </w:rPr>
        <w:t xml:space="preserve"> </w:t>
      </w:r>
      <w:r w:rsidRPr="000C4C0D">
        <w:rPr>
          <w:rFonts w:ascii="Mark OT Book" w:hAnsi="Mark OT Book"/>
          <w:color w:val="0E0E0E"/>
          <w:sz w:val="20"/>
          <w:szCs w:val="20"/>
        </w:rPr>
        <w:t>J</w:t>
      </w:r>
      <w:r w:rsidR="000225D3" w:rsidRPr="000C4C0D">
        <w:rPr>
          <w:rFonts w:ascii="Mark OT Book" w:hAnsi="Mark OT Book"/>
          <w:color w:val="0E0E0E"/>
          <w:sz w:val="20"/>
          <w:szCs w:val="20"/>
        </w:rPr>
        <w:t xml:space="preserve">ean-Marc </w:t>
      </w:r>
      <w:r w:rsidRPr="000C4C0D">
        <w:rPr>
          <w:rFonts w:ascii="Mark OT Book" w:hAnsi="Mark OT Book"/>
          <w:color w:val="0E0E0E"/>
          <w:sz w:val="20"/>
          <w:szCs w:val="20"/>
        </w:rPr>
        <w:t xml:space="preserve">Besse, </w:t>
      </w:r>
      <w:r w:rsidRPr="000C4C0D">
        <w:rPr>
          <w:rFonts w:ascii="Mark OT Book" w:hAnsi="Mark OT Book"/>
          <w:i/>
          <w:iCs/>
          <w:color w:val="0E0E0E"/>
          <w:sz w:val="20"/>
          <w:szCs w:val="20"/>
        </w:rPr>
        <w:t>Les Grandeurs de la Terre. Aspects du savoir géographique à la Renaissance</w:t>
      </w:r>
      <w:r w:rsidRPr="000C4C0D">
        <w:rPr>
          <w:rFonts w:ascii="Mark OT Book" w:hAnsi="Mark OT Book"/>
          <w:color w:val="0E0E0E"/>
          <w:sz w:val="20"/>
          <w:szCs w:val="20"/>
        </w:rPr>
        <w:t xml:space="preserve">, ENS Éditions, </w:t>
      </w:r>
      <w:r w:rsidRPr="000C4C0D">
        <w:rPr>
          <w:rFonts w:ascii="Mark OT Book" w:hAnsi="Mark OT Book"/>
          <w:color w:val="0E0E0E"/>
          <w:sz w:val="20"/>
          <w:szCs w:val="20"/>
        </w:rPr>
        <w:t xml:space="preserve">Parigi, 2003; </w:t>
      </w:r>
      <w:r w:rsidRPr="000C4C0D">
        <w:rPr>
          <w:rFonts w:ascii="Mark OT Book" w:hAnsi="Mark OT Book"/>
          <w:sz w:val="20"/>
          <w:szCs w:val="20"/>
        </w:rPr>
        <w:t>E</w:t>
      </w:r>
      <w:r w:rsidR="000C4C0D">
        <w:rPr>
          <w:rFonts w:ascii="Mark OT Book" w:hAnsi="Mark OT Book"/>
          <w:sz w:val="20"/>
          <w:szCs w:val="20"/>
        </w:rPr>
        <w:t>tienne</w:t>
      </w:r>
      <w:r w:rsidRPr="000C4C0D">
        <w:rPr>
          <w:rFonts w:ascii="Mark OT Book" w:hAnsi="Mark OT Book"/>
          <w:sz w:val="20"/>
          <w:szCs w:val="20"/>
        </w:rPr>
        <w:t xml:space="preserve"> Bourdon, </w:t>
      </w:r>
      <w:r w:rsidRPr="000C4C0D">
        <w:rPr>
          <w:rFonts w:ascii="Mark OT Book" w:hAnsi="Mark OT Book"/>
          <w:i/>
          <w:iCs/>
          <w:sz w:val="20"/>
          <w:szCs w:val="20"/>
        </w:rPr>
        <w:t>Croire et savoir. L'invention du Monde à la Renaissance</w:t>
      </w:r>
      <w:r w:rsidRPr="000C4C0D">
        <w:rPr>
          <w:rFonts w:ascii="Mark OT Book" w:hAnsi="Mark OT Book"/>
          <w:sz w:val="20"/>
          <w:szCs w:val="20"/>
        </w:rPr>
        <w:t>, Parigi, Les Belles Lettres (pubblicazione in corso, 2026).</w:t>
      </w:r>
    </w:p>
  </w:footnote>
  <w:footnote w:id="4">
    <w:p w14:paraId="7284F5C9" w14:textId="0FD882C1" w:rsidR="005B75A6" w:rsidRPr="000C4C0D" w:rsidRDefault="005B75A6" w:rsidP="00DB4C39">
      <w:pPr>
        <w:pStyle w:val="Notedebasdepage"/>
        <w:jc w:val="both"/>
        <w:rPr>
          <w:rFonts w:ascii="Mark OT Book" w:hAnsi="Mark OT Book"/>
        </w:rPr>
      </w:pPr>
      <w:r w:rsidRPr="000C4C0D">
        <w:rPr>
          <w:rStyle w:val="Appelnotedebasdep"/>
          <w:rFonts w:ascii="Mark OT Book" w:hAnsi="Mark OT Book"/>
        </w:rPr>
        <w:footnoteRef/>
      </w:r>
      <w:r w:rsidRPr="000C4C0D">
        <w:rPr>
          <w:rFonts w:ascii="Mark OT Book" w:hAnsi="Mark OT Book"/>
        </w:rPr>
        <w:t xml:space="preserve"> </w:t>
      </w:r>
      <w:r w:rsidRPr="000C4C0D">
        <w:rPr>
          <w:rFonts w:ascii="Mark OT Book" w:hAnsi="Mark OT Book"/>
          <w:color w:val="0E0E0E"/>
        </w:rPr>
        <w:t>S</w:t>
      </w:r>
      <w:r w:rsidR="000225D3" w:rsidRPr="000C4C0D">
        <w:rPr>
          <w:rFonts w:ascii="Mark OT Book" w:hAnsi="Mark OT Book"/>
          <w:color w:val="0E0E0E"/>
        </w:rPr>
        <w:t>erge</w:t>
      </w:r>
      <w:r w:rsidRPr="000C4C0D">
        <w:rPr>
          <w:rFonts w:ascii="Mark OT Book" w:hAnsi="Mark OT Book"/>
          <w:color w:val="0E0E0E"/>
        </w:rPr>
        <w:t xml:space="preserve"> Gruzinski, </w:t>
      </w:r>
      <w:r w:rsidRPr="000C4C0D">
        <w:rPr>
          <w:rFonts w:ascii="Mark OT Book" w:hAnsi="Mark OT Book"/>
          <w:i/>
          <w:iCs/>
          <w:color w:val="0E0E0E"/>
        </w:rPr>
        <w:t>Les Quatre Parties du monde. Histoire d’une mondialisation</w:t>
      </w:r>
      <w:r w:rsidRPr="000C4C0D">
        <w:rPr>
          <w:rFonts w:ascii="Mark OT Book" w:hAnsi="Mark OT Book"/>
          <w:color w:val="0E0E0E"/>
        </w:rPr>
        <w:t xml:space="preserve">, La Découverte, </w:t>
      </w:r>
      <w:r w:rsidRPr="000C4C0D">
        <w:rPr>
          <w:rFonts w:ascii="Mark OT Book" w:hAnsi="Mark OT Book"/>
          <w:color w:val="0E0E0E"/>
        </w:rPr>
        <w:t>Parigi, 2004.</w:t>
      </w:r>
    </w:p>
  </w:footnote>
  <w:footnote w:id="5">
    <w:p w14:paraId="50FE2675" w14:textId="0DC7C82F" w:rsidR="005B75A6" w:rsidRPr="000C4C0D" w:rsidRDefault="005B75A6" w:rsidP="000C4C0D">
      <w:pPr>
        <w:spacing w:line="240" w:lineRule="auto"/>
        <w:jc w:val="both"/>
        <w:rPr>
          <w:rFonts w:ascii="Mark OT Book" w:hAnsi="Mark OT Book"/>
          <w:sz w:val="20"/>
          <w:szCs w:val="20"/>
          <w:lang w:val="en-US"/>
        </w:rPr>
      </w:pPr>
      <w:r w:rsidRPr="000C4C0D">
        <w:rPr>
          <w:rStyle w:val="Appelnotedebasdep"/>
          <w:rFonts w:ascii="Mark OT Book" w:hAnsi="Mark OT Book"/>
          <w:sz w:val="20"/>
          <w:szCs w:val="20"/>
        </w:rPr>
        <w:footnoteRef/>
      </w:r>
      <w:r w:rsidRPr="000C4C0D">
        <w:rPr>
          <w:rFonts w:ascii="Mark OT Book" w:hAnsi="Mark OT Book"/>
          <w:sz w:val="20"/>
          <w:szCs w:val="20"/>
          <w:lang w:val="en-US"/>
        </w:rPr>
        <w:t xml:space="preserve"> E</w:t>
      </w:r>
      <w:r w:rsidR="000225D3" w:rsidRPr="000C4C0D">
        <w:rPr>
          <w:rFonts w:ascii="Mark OT Book" w:hAnsi="Mark OT Book"/>
          <w:sz w:val="20"/>
          <w:szCs w:val="20"/>
          <w:lang w:val="en-US"/>
        </w:rPr>
        <w:t>lizabeth</w:t>
      </w:r>
      <w:r w:rsidRPr="000C4C0D">
        <w:rPr>
          <w:rFonts w:ascii="Mark OT Book" w:hAnsi="Mark OT Book"/>
          <w:sz w:val="20"/>
          <w:szCs w:val="20"/>
          <w:lang w:val="en-US"/>
        </w:rPr>
        <w:t xml:space="preserve"> Horodowich et A</w:t>
      </w:r>
      <w:r w:rsidR="000225D3" w:rsidRPr="000C4C0D">
        <w:rPr>
          <w:rFonts w:ascii="Mark OT Book" w:hAnsi="Mark OT Book"/>
          <w:sz w:val="20"/>
          <w:szCs w:val="20"/>
          <w:lang w:val="en-US"/>
        </w:rPr>
        <w:t>lexandre</w:t>
      </w:r>
      <w:r w:rsidRPr="000C4C0D">
        <w:rPr>
          <w:rFonts w:ascii="Mark OT Book" w:hAnsi="Mark OT Book"/>
          <w:sz w:val="20"/>
          <w:szCs w:val="20"/>
          <w:lang w:val="en-US"/>
        </w:rPr>
        <w:t xml:space="preserve"> Nagel (ed.), </w:t>
      </w:r>
      <w:r w:rsidRPr="000C4C0D">
        <w:rPr>
          <w:rFonts w:ascii="Mark OT Book" w:hAnsi="Mark OT Book"/>
          <w:i/>
          <w:iCs/>
          <w:sz w:val="20"/>
          <w:szCs w:val="20"/>
          <w:lang w:val="en-US"/>
        </w:rPr>
        <w:t>Amerasia</w:t>
      </w:r>
      <w:r w:rsidRPr="000C4C0D">
        <w:rPr>
          <w:rFonts w:ascii="Mark OT Book" w:hAnsi="Mark OT Book"/>
          <w:sz w:val="20"/>
          <w:szCs w:val="20"/>
          <w:lang w:val="en-US"/>
        </w:rPr>
        <w:t xml:space="preserve">, Zone Books-Princeton University Press, New York, 2023. </w:t>
      </w:r>
    </w:p>
  </w:footnote>
  <w:footnote w:id="6">
    <w:p w14:paraId="416BE7A6" w14:textId="13E6278D" w:rsidR="005B75A6" w:rsidRPr="000C4C0D" w:rsidRDefault="005B75A6" w:rsidP="000C4C0D">
      <w:pPr>
        <w:spacing w:line="240" w:lineRule="auto"/>
        <w:jc w:val="both"/>
        <w:rPr>
          <w:rFonts w:ascii="Mark OT Book" w:hAnsi="Mark OT Book"/>
          <w:sz w:val="20"/>
          <w:szCs w:val="20"/>
          <w:lang w:val="en-US"/>
        </w:rPr>
      </w:pPr>
      <w:r w:rsidRPr="000C4C0D">
        <w:rPr>
          <w:rStyle w:val="Appelnotedebasdep"/>
          <w:rFonts w:ascii="Mark OT Book" w:hAnsi="Mark OT Book"/>
          <w:sz w:val="20"/>
          <w:szCs w:val="20"/>
        </w:rPr>
        <w:footnoteRef/>
      </w:r>
      <w:r w:rsidRPr="000C4C0D">
        <w:rPr>
          <w:rFonts w:ascii="Mark OT Book" w:hAnsi="Mark OT Book"/>
          <w:sz w:val="20"/>
          <w:szCs w:val="20"/>
          <w:lang w:val="en-US"/>
        </w:rPr>
        <w:t xml:space="preserve"> A</w:t>
      </w:r>
      <w:r w:rsidR="000225D3" w:rsidRPr="000C4C0D">
        <w:rPr>
          <w:rFonts w:ascii="Mark OT Book" w:hAnsi="Mark OT Book"/>
          <w:sz w:val="20"/>
          <w:szCs w:val="20"/>
          <w:lang w:val="en-US"/>
        </w:rPr>
        <w:t>lexandre</w:t>
      </w:r>
      <w:r w:rsidRPr="000C4C0D">
        <w:rPr>
          <w:rFonts w:ascii="Mark OT Book" w:hAnsi="Mark OT Book"/>
          <w:sz w:val="20"/>
          <w:szCs w:val="20"/>
          <w:lang w:val="en-US"/>
        </w:rPr>
        <w:t xml:space="preserve"> Koyré, </w:t>
      </w:r>
      <w:r w:rsidRPr="000C4C0D">
        <w:rPr>
          <w:rFonts w:ascii="Mark OT Book" w:hAnsi="Mark OT Book"/>
          <w:i/>
          <w:iCs/>
          <w:sz w:val="20"/>
          <w:szCs w:val="20"/>
          <w:lang w:val="en-US"/>
        </w:rPr>
        <w:t xml:space="preserve">Du monde clos à </w:t>
      </w:r>
      <w:r w:rsidRPr="000C4C0D">
        <w:rPr>
          <w:rFonts w:ascii="Mark OT Book" w:hAnsi="Mark OT Book"/>
          <w:i/>
          <w:iCs/>
          <w:sz w:val="20"/>
          <w:szCs w:val="20"/>
          <w:lang w:val="en-US"/>
        </w:rPr>
        <w:t>l’univers infini</w:t>
      </w:r>
      <w:r w:rsidRPr="000C4C0D">
        <w:rPr>
          <w:rFonts w:ascii="Mark OT Book" w:hAnsi="Mark OT Book"/>
          <w:sz w:val="20"/>
          <w:szCs w:val="20"/>
          <w:lang w:val="en-US"/>
        </w:rPr>
        <w:t xml:space="preserve">, Parigi, Gallimard, 1957; Robert S. Westman, </w:t>
      </w:r>
      <w:r w:rsidRPr="000C4C0D">
        <w:rPr>
          <w:rFonts w:ascii="Mark OT Book" w:hAnsi="Mark OT Book"/>
          <w:i/>
          <w:iCs/>
          <w:sz w:val="20"/>
          <w:szCs w:val="20"/>
          <w:lang w:val="en-US"/>
        </w:rPr>
        <w:t>The Copernican Question: Prognostication, Skepticism, and Celestial Order</w:t>
      </w:r>
      <w:r w:rsidRPr="000C4C0D">
        <w:rPr>
          <w:rFonts w:ascii="Mark OT Book" w:hAnsi="Mark OT Book"/>
          <w:sz w:val="20"/>
          <w:szCs w:val="20"/>
          <w:lang w:val="en-US"/>
        </w:rPr>
        <w:t>, Berkeley, University of California Press, 2011; L</w:t>
      </w:r>
      <w:r w:rsidR="000C4C0D">
        <w:rPr>
          <w:rFonts w:ascii="Mark OT Book" w:hAnsi="Mark OT Book"/>
          <w:sz w:val="20"/>
          <w:szCs w:val="20"/>
          <w:lang w:val="en-US"/>
        </w:rPr>
        <w:t>orraine</w:t>
      </w:r>
      <w:r w:rsidRPr="000C4C0D">
        <w:rPr>
          <w:rFonts w:ascii="Mark OT Book" w:hAnsi="Mark OT Book"/>
          <w:sz w:val="20"/>
          <w:szCs w:val="20"/>
          <w:lang w:val="en-US"/>
        </w:rPr>
        <w:t xml:space="preserve"> Daston, P</w:t>
      </w:r>
      <w:r w:rsidR="000C4C0D">
        <w:rPr>
          <w:rFonts w:ascii="Mark OT Book" w:hAnsi="Mark OT Book"/>
          <w:sz w:val="20"/>
          <w:szCs w:val="20"/>
          <w:lang w:val="en-US"/>
        </w:rPr>
        <w:t>eter</w:t>
      </w:r>
      <w:r w:rsidRPr="000C4C0D">
        <w:rPr>
          <w:rFonts w:ascii="Mark OT Book" w:hAnsi="Mark OT Book"/>
          <w:sz w:val="20"/>
          <w:szCs w:val="20"/>
          <w:lang w:val="en-US"/>
        </w:rPr>
        <w:t xml:space="preserve"> Galison, </w:t>
      </w:r>
      <w:r w:rsidRPr="000C4C0D">
        <w:rPr>
          <w:rFonts w:ascii="Mark OT Book" w:hAnsi="Mark OT Book"/>
          <w:i/>
          <w:iCs/>
          <w:sz w:val="20"/>
          <w:szCs w:val="20"/>
          <w:lang w:val="en-US"/>
        </w:rPr>
        <w:t>Objectivity,</w:t>
      </w:r>
      <w:r w:rsidRPr="000C4C0D">
        <w:rPr>
          <w:rFonts w:ascii="Mark OT Book" w:hAnsi="Mark OT Book"/>
          <w:sz w:val="20"/>
          <w:szCs w:val="20"/>
          <w:lang w:val="en-US"/>
        </w:rPr>
        <w:t xml:space="preserve"> Zone Books, New York, 2007.</w:t>
      </w:r>
    </w:p>
  </w:footnote>
  <w:footnote w:id="7">
    <w:p w14:paraId="50515A05" w14:textId="75758BB3" w:rsidR="009C5AEA" w:rsidRPr="00AB70EE" w:rsidRDefault="009C5AEA" w:rsidP="00AB70EE">
      <w:pPr>
        <w:pStyle w:val="Notedebasdepage"/>
        <w:jc w:val="both"/>
        <w:rPr>
          <w:lang w:val="en-US"/>
        </w:rPr>
      </w:pPr>
      <w:r>
        <w:rPr>
          <w:rStyle w:val="Appelnotedebasdep"/>
        </w:rPr>
        <w:footnoteRef/>
      </w:r>
      <w:r w:rsidRPr="009C5AEA">
        <w:rPr>
          <w:lang w:val="it-IT"/>
        </w:rPr>
        <w:t xml:space="preserve"> </w:t>
      </w:r>
      <w:r w:rsidRPr="000C4C0D">
        <w:rPr>
          <w:rFonts w:ascii="Mark OT Book" w:hAnsi="Mark OT Book"/>
          <w:lang w:val="it-IT"/>
        </w:rPr>
        <w:t xml:space="preserve">Giordano Bruno, </w:t>
      </w:r>
      <w:r w:rsidRPr="000C4C0D">
        <w:rPr>
          <w:rFonts w:ascii="Mark OT Book" w:hAnsi="Mark OT Book"/>
          <w:i/>
          <w:iCs/>
          <w:lang w:val="it-IT"/>
        </w:rPr>
        <w:t>De l'infinito, universo e mondi,</w:t>
      </w:r>
      <w:r w:rsidRPr="000C4C0D" w:rsidDel="00114303">
        <w:rPr>
          <w:rFonts w:ascii="Mark OT Book" w:hAnsi="Mark OT Book"/>
          <w:i/>
          <w:iCs/>
          <w:lang w:val="it-IT"/>
        </w:rPr>
        <w:t xml:space="preserve"> </w:t>
      </w:r>
      <w:r w:rsidRPr="000C4C0D">
        <w:rPr>
          <w:rFonts w:ascii="Mark OT Book" w:hAnsi="Mark OT Book"/>
          <w:lang w:val="it-IT"/>
        </w:rPr>
        <w:t xml:space="preserve">1584. </w:t>
      </w:r>
      <w:r w:rsidRPr="000C4C0D">
        <w:rPr>
          <w:rFonts w:ascii="Mark OT Book" w:hAnsi="Mark OT Book"/>
          <w:lang w:val="en-US"/>
        </w:rPr>
        <w:t xml:space="preserve">Si </w:t>
      </w:r>
      <w:r w:rsidRPr="000C4C0D">
        <w:rPr>
          <w:rFonts w:ascii="Mark OT Book" w:hAnsi="Mark OT Book"/>
          <w:lang w:val="en-US"/>
        </w:rPr>
        <w:t xml:space="preserve">veda F. A. Yates, </w:t>
      </w:r>
      <w:r w:rsidRPr="000C4C0D">
        <w:rPr>
          <w:rFonts w:ascii="Mark OT Book" w:hAnsi="Mark OT Book"/>
          <w:i/>
          <w:iCs/>
          <w:lang w:val="en-US"/>
        </w:rPr>
        <w:t>Giordano Bruno and the Hermetic Tradition</w:t>
      </w:r>
      <w:r w:rsidRPr="000C4C0D">
        <w:rPr>
          <w:rFonts w:ascii="Mark OT Book" w:hAnsi="Mark OT Book"/>
          <w:lang w:val="en-US"/>
        </w:rPr>
        <w:t>, Routledge and Kegan Paul, Londra, 1964</w:t>
      </w:r>
      <w:r w:rsidRPr="000C4C0D">
        <w:rPr>
          <w:rFonts w:ascii="Mark OT Book" w:hAnsi="Mark OT Book"/>
          <w:i/>
          <w:iCs/>
          <w:lang w:val="en-US"/>
        </w:rPr>
        <w:t>.</w:t>
      </w:r>
    </w:p>
  </w:footnote>
  <w:footnote w:id="8">
    <w:p w14:paraId="53AFDEAD" w14:textId="44706C70" w:rsidR="00244251" w:rsidRPr="000C4C0D" w:rsidRDefault="00244251" w:rsidP="00DB4C39">
      <w:pPr>
        <w:pStyle w:val="Notedebasdepage"/>
        <w:jc w:val="both"/>
        <w:rPr>
          <w:rFonts w:ascii="Mark OT Book" w:hAnsi="Mark OT Book"/>
        </w:rPr>
      </w:pPr>
      <w:r w:rsidRPr="000C4C0D">
        <w:rPr>
          <w:rStyle w:val="Appelnotedebasdep"/>
          <w:rFonts w:ascii="Mark OT Book" w:hAnsi="Mark OT Book"/>
        </w:rPr>
        <w:footnoteRef/>
      </w:r>
      <w:r w:rsidRPr="000C4C0D">
        <w:rPr>
          <w:rFonts w:ascii="Mark OT Book" w:hAnsi="Mark OT Book"/>
          <w:lang w:val="it-IT"/>
        </w:rPr>
        <w:t xml:space="preserve"> Galilei, </w:t>
      </w:r>
      <w:r w:rsidRPr="000C4C0D">
        <w:rPr>
          <w:rFonts w:ascii="Mark OT Book" w:hAnsi="Mark OT Book"/>
          <w:i/>
          <w:iCs/>
          <w:lang w:val="it-IT"/>
        </w:rPr>
        <w:t>Dialogo sopra i due massimi sistemi del mondo</w:t>
      </w:r>
      <w:r w:rsidRPr="000C4C0D">
        <w:rPr>
          <w:rFonts w:ascii="Mark OT Book" w:hAnsi="Mark OT Book"/>
          <w:lang w:val="it-IT"/>
        </w:rPr>
        <w:t xml:space="preserve"> [1632], trad. fr. </w:t>
      </w:r>
      <w:r w:rsidRPr="000C4C0D">
        <w:rPr>
          <w:rFonts w:ascii="Mark OT Book" w:hAnsi="Mark OT Book"/>
          <w:lang w:val="fr-FR"/>
        </w:rPr>
        <w:t xml:space="preserve">R. </w:t>
      </w:r>
      <w:r w:rsidRPr="000C4C0D">
        <w:rPr>
          <w:rFonts w:ascii="Mark OT Book" w:hAnsi="Mark OT Book"/>
          <w:lang w:val="fr-FR"/>
        </w:rPr>
        <w:t>Fréreux, Seuil, Parigi, 1992, “Dédicace au grand-duc de Toscane”, 27, p. 39</w:t>
      </w:r>
      <w:r w:rsidR="000D0BC2" w:rsidRPr="000C4C0D">
        <w:rPr>
          <w:rFonts w:ascii="Mark OT Book" w:hAnsi="Mark OT Book"/>
          <w:lang w:val="fr-FR"/>
        </w:rPr>
        <w:t>.</w:t>
      </w:r>
    </w:p>
  </w:footnote>
  <w:footnote w:id="9">
    <w:p w14:paraId="619AF563" w14:textId="0673BD4C" w:rsidR="00244251" w:rsidRPr="000C4C0D" w:rsidRDefault="00244251" w:rsidP="000D0BC2">
      <w:pPr>
        <w:spacing w:line="240" w:lineRule="auto"/>
        <w:jc w:val="both"/>
        <w:rPr>
          <w:rFonts w:ascii="Mark OT Book" w:hAnsi="Mark OT Book"/>
          <w:sz w:val="20"/>
          <w:szCs w:val="20"/>
          <w:lang w:val="en-US"/>
        </w:rPr>
      </w:pPr>
      <w:r w:rsidRPr="000C4C0D">
        <w:rPr>
          <w:rStyle w:val="Appelnotedebasdep"/>
          <w:rFonts w:ascii="Mark OT Book" w:hAnsi="Mark OT Book"/>
          <w:sz w:val="20"/>
          <w:szCs w:val="20"/>
        </w:rPr>
        <w:footnoteRef/>
      </w:r>
      <w:r w:rsidRPr="000C4C0D">
        <w:rPr>
          <w:rFonts w:ascii="Mark OT Book" w:hAnsi="Mark OT Book"/>
          <w:sz w:val="20"/>
          <w:szCs w:val="20"/>
          <w:lang w:val="en-US"/>
        </w:rPr>
        <w:t xml:space="preserve"> Peter Harrison, </w:t>
      </w:r>
      <w:r w:rsidRPr="000C4C0D">
        <w:rPr>
          <w:rFonts w:ascii="Mark OT Book" w:hAnsi="Mark OT Book"/>
          <w:i/>
          <w:iCs/>
          <w:sz w:val="20"/>
          <w:szCs w:val="20"/>
          <w:lang w:val="en-US"/>
        </w:rPr>
        <w:t>The Bible, Protestantism, and the Rise of Natural Science</w:t>
      </w:r>
      <w:r w:rsidRPr="000C4C0D">
        <w:rPr>
          <w:rFonts w:ascii="Mark OT Book" w:hAnsi="Mark OT Book"/>
          <w:sz w:val="20"/>
          <w:szCs w:val="20"/>
          <w:lang w:val="en-US"/>
        </w:rPr>
        <w:t xml:space="preserve">, Cambridge University Press, Cambridge, 1998. </w:t>
      </w:r>
    </w:p>
  </w:footnote>
  <w:footnote w:id="10">
    <w:p w14:paraId="5636FB88" w14:textId="37F6DF47" w:rsidR="00244251" w:rsidRPr="000C4C0D" w:rsidRDefault="00244251">
      <w:pPr>
        <w:pStyle w:val="Notedebasdepage"/>
        <w:rPr>
          <w:rFonts w:ascii="Mark OT Book" w:hAnsi="Mark OT Book"/>
        </w:rPr>
      </w:pPr>
      <w:r w:rsidRPr="000C4C0D">
        <w:rPr>
          <w:rStyle w:val="Appelnotedebasdep"/>
          <w:rFonts w:ascii="Mark OT Book" w:hAnsi="Mark OT Book"/>
        </w:rPr>
        <w:footnoteRef/>
      </w:r>
      <w:r w:rsidRPr="000C4C0D">
        <w:rPr>
          <w:rFonts w:ascii="Mark OT Book" w:hAnsi="Mark OT Book"/>
          <w:lang w:val="it-IT"/>
        </w:rPr>
        <w:t xml:space="preserve"> G. Pico della Mirandola, </w:t>
      </w:r>
      <w:r w:rsidRPr="000C4C0D">
        <w:rPr>
          <w:rFonts w:ascii="Mark OT Book" w:hAnsi="Mark OT Book"/>
          <w:i/>
          <w:iCs/>
          <w:lang w:val="it-IT"/>
        </w:rPr>
        <w:t xml:space="preserve">Commento sopra una canzone d'amore di Girolamo Benivieni, </w:t>
      </w:r>
      <w:r w:rsidRPr="000C4C0D">
        <w:rPr>
          <w:rFonts w:ascii="Mark OT Book" w:hAnsi="Mark OT Book"/>
          <w:lang w:val="it-IT"/>
        </w:rPr>
        <w:t xml:space="preserve">vol. 1, cap. </w:t>
      </w:r>
      <w:r w:rsidRPr="000C4C0D">
        <w:rPr>
          <w:rFonts w:ascii="Mark OT Book" w:hAnsi="Mark OT Book"/>
          <w:lang w:val="fr-FR"/>
        </w:rPr>
        <w:t>XII, 1486.</w:t>
      </w:r>
    </w:p>
  </w:footnote>
  <w:footnote w:id="11">
    <w:p w14:paraId="602C6D2C" w14:textId="2B47EED6" w:rsidR="00244251" w:rsidRPr="000C4C0D" w:rsidRDefault="00244251">
      <w:pPr>
        <w:pStyle w:val="Notedebasdepage"/>
        <w:rPr>
          <w:rFonts w:ascii="Mark OT Book" w:hAnsi="Mark OT Book"/>
          <w:lang w:val="fr-FR"/>
        </w:rPr>
      </w:pPr>
      <w:r w:rsidRPr="000C4C0D">
        <w:rPr>
          <w:rStyle w:val="Appelnotedebasdep"/>
          <w:rFonts w:ascii="Mark OT Book" w:hAnsi="Mark OT Book"/>
        </w:rPr>
        <w:footnoteRef/>
      </w:r>
      <w:r w:rsidRPr="000C4C0D">
        <w:rPr>
          <w:rFonts w:ascii="Mark OT Book" w:hAnsi="Mark OT Book"/>
        </w:rPr>
        <w:t xml:space="preserve"> F</w:t>
      </w:r>
      <w:r w:rsidR="000225D3" w:rsidRPr="000C4C0D">
        <w:rPr>
          <w:rFonts w:ascii="Mark OT Book" w:hAnsi="Mark OT Book"/>
        </w:rPr>
        <w:t>rançois</w:t>
      </w:r>
      <w:r w:rsidRPr="000C4C0D">
        <w:rPr>
          <w:rFonts w:ascii="Mark OT Book" w:hAnsi="Mark OT Book"/>
        </w:rPr>
        <w:t xml:space="preserve"> Rabelais, </w:t>
      </w:r>
      <w:r w:rsidRPr="000C4C0D">
        <w:rPr>
          <w:rFonts w:ascii="Mark OT Book" w:hAnsi="Mark OT Book"/>
          <w:i/>
          <w:iCs/>
        </w:rPr>
        <w:t>Pantagruel</w:t>
      </w:r>
      <w:r w:rsidRPr="000C4C0D">
        <w:rPr>
          <w:rFonts w:ascii="Mark OT Book" w:hAnsi="Mark OT Book"/>
        </w:rPr>
        <w:t>, cap. VIII, Claude Nourry, Lione 1532</w:t>
      </w:r>
      <w:r w:rsidR="000225D3" w:rsidRPr="000C4C0D">
        <w:rPr>
          <w:rFonts w:ascii="Mark OT Book" w:hAnsi="Mark OT Book"/>
        </w:rPr>
        <w:t>.</w:t>
      </w:r>
    </w:p>
  </w:footnote>
  <w:footnote w:id="12">
    <w:p w14:paraId="0B86A695" w14:textId="4C2D7252" w:rsidR="00970A21" w:rsidRPr="000C4C0D" w:rsidRDefault="00970A21" w:rsidP="00DB4C39">
      <w:pPr>
        <w:pStyle w:val="Notedebasdepage"/>
        <w:jc w:val="both"/>
        <w:rPr>
          <w:rFonts w:ascii="Mark OT Book" w:hAnsi="Mark OT Book"/>
        </w:rPr>
      </w:pPr>
      <w:r w:rsidRPr="000C4C0D">
        <w:rPr>
          <w:rStyle w:val="Appelnotedebasdep"/>
          <w:rFonts w:ascii="Mark OT Book" w:hAnsi="Mark OT Book"/>
        </w:rPr>
        <w:footnoteRef/>
      </w:r>
      <w:r w:rsidRPr="000C4C0D">
        <w:rPr>
          <w:rFonts w:ascii="Mark OT Book" w:hAnsi="Mark OT Book"/>
        </w:rPr>
        <w:t xml:space="preserve"> </w:t>
      </w:r>
      <w:r w:rsidRPr="000C4C0D">
        <w:rPr>
          <w:rFonts w:ascii="Mark OT Book" w:hAnsi="Mark OT Book"/>
          <w:color w:val="0E0E0E"/>
        </w:rPr>
        <w:t>M</w:t>
      </w:r>
      <w:r w:rsidR="000225D3" w:rsidRPr="000C4C0D">
        <w:rPr>
          <w:rFonts w:ascii="Mark OT Book" w:hAnsi="Mark OT Book"/>
          <w:color w:val="0E0E0E"/>
        </w:rPr>
        <w:t>ichel</w:t>
      </w:r>
      <w:r w:rsidRPr="000C4C0D">
        <w:rPr>
          <w:rFonts w:ascii="Mark OT Book" w:hAnsi="Mark OT Book"/>
          <w:color w:val="0E0E0E"/>
        </w:rPr>
        <w:t xml:space="preserve"> Jeanneret, </w:t>
      </w:r>
      <w:r w:rsidRPr="000C4C0D">
        <w:rPr>
          <w:rFonts w:ascii="Mark OT Book" w:hAnsi="Mark OT Book"/>
          <w:i/>
          <w:iCs/>
          <w:color w:val="0E0E0E"/>
        </w:rPr>
        <w:t>Perpetuum mobile: métamorphoses des corps et des œuvres, de Vinci à Montaigne</w:t>
      </w:r>
      <w:r w:rsidRPr="000C4C0D">
        <w:rPr>
          <w:rFonts w:ascii="Mark OT Book" w:hAnsi="Mark OT Book"/>
          <w:color w:val="0E0E0E"/>
        </w:rPr>
        <w:t>, Macula, Parigi, 1997</w:t>
      </w:r>
      <w:r w:rsidRPr="000C4C0D">
        <w:rPr>
          <w:rFonts w:ascii="Mark OT Book" w:hAnsi="Mark OT Book"/>
        </w:rPr>
        <w:t>; F</w:t>
      </w:r>
      <w:r w:rsidR="000225D3" w:rsidRPr="000C4C0D">
        <w:rPr>
          <w:rFonts w:ascii="Mark OT Book" w:hAnsi="Mark OT Book"/>
        </w:rPr>
        <w:t>lorian</w:t>
      </w:r>
      <w:r w:rsidRPr="000C4C0D">
        <w:rPr>
          <w:rFonts w:ascii="Mark OT Book" w:hAnsi="Mark OT Book"/>
        </w:rPr>
        <w:t xml:space="preserve"> Métral, </w:t>
      </w:r>
      <w:r w:rsidRPr="000C4C0D">
        <w:rPr>
          <w:rFonts w:ascii="Mark OT Book" w:hAnsi="Mark OT Book"/>
          <w:i/>
          <w:iCs/>
        </w:rPr>
        <w:t>Figurer la création du monde. Mythes, discours et images cosmogoniques dans l'art de la Renaissance</w:t>
      </w:r>
      <w:r w:rsidRPr="000C4C0D">
        <w:rPr>
          <w:rFonts w:ascii="Mark OT Book" w:hAnsi="Mark OT Book"/>
        </w:rPr>
        <w:t>, Actes Sud, Arles, 2019.</w:t>
      </w:r>
    </w:p>
  </w:footnote>
  <w:footnote w:id="13">
    <w:p w14:paraId="62982587" w14:textId="068788FD" w:rsidR="00583212" w:rsidRPr="000C4C0D" w:rsidDel="0072467D" w:rsidRDefault="00CC028A" w:rsidP="007C2741">
      <w:pPr>
        <w:spacing w:line="240" w:lineRule="auto"/>
        <w:jc w:val="both"/>
        <w:rPr>
          <w:del w:id="5" w:author="Angèle Tence" w:date="2026-04-23T09:32:00Z"/>
          <w:rFonts w:ascii="Mark OT Book" w:hAnsi="Mark OT Book"/>
          <w:sz w:val="20"/>
          <w:szCs w:val="20"/>
        </w:rPr>
      </w:pPr>
      <w:del w:id="6" w:author="Angèle Tence" w:date="2026-04-23T09:32:00Z">
        <w:r w:rsidRPr="000C4C0D" w:rsidDel="0072467D">
          <w:rPr>
            <w:rFonts w:ascii="Mark OT Book" w:hAnsi="Mark OT Book"/>
            <w:sz w:val="20"/>
            <w:szCs w:val="20"/>
            <w:vertAlign w:val="superscript"/>
          </w:rPr>
          <w:footnoteRef/>
        </w:r>
        <w:r w:rsidRPr="000C4C0D" w:rsidDel="0072467D">
          <w:rPr>
            <w:rFonts w:ascii="Mark OT Book" w:hAnsi="Mark OT Book"/>
            <w:sz w:val="20"/>
            <w:szCs w:val="20"/>
          </w:rPr>
          <w:delText xml:space="preserve"> </w:delText>
        </w:r>
        <w:r w:rsidR="00244251" w:rsidRPr="000C4C0D" w:rsidDel="0072467D">
          <w:rPr>
            <w:rFonts w:ascii="Mark OT Book" w:hAnsi="Mark OT Book"/>
            <w:color w:val="0E0E0E"/>
            <w:sz w:val="20"/>
            <w:szCs w:val="20"/>
          </w:rPr>
          <w:delText xml:space="preserve"> </w:delText>
        </w:r>
        <w:r w:rsidR="00970A21" w:rsidRPr="000C4C0D" w:rsidDel="0072467D">
          <w:rPr>
            <w:rFonts w:ascii="Mark OT Book" w:hAnsi="Mark OT Book"/>
            <w:sz w:val="20"/>
            <w:szCs w:val="20"/>
          </w:rPr>
          <w:delText>E</w:delText>
        </w:r>
        <w:r w:rsidR="000225D3" w:rsidRPr="000C4C0D" w:rsidDel="0072467D">
          <w:rPr>
            <w:rFonts w:ascii="Mark OT Book" w:hAnsi="Mark OT Book"/>
            <w:sz w:val="20"/>
            <w:szCs w:val="20"/>
          </w:rPr>
          <w:delText>tienne</w:delText>
        </w:r>
        <w:r w:rsidR="00970A21" w:rsidRPr="000C4C0D" w:rsidDel="0072467D">
          <w:rPr>
            <w:rFonts w:ascii="Mark OT Book" w:hAnsi="Mark OT Book"/>
            <w:sz w:val="20"/>
            <w:szCs w:val="20"/>
          </w:rPr>
          <w:delText xml:space="preserve"> Bourdon, </w:delText>
        </w:r>
        <w:r w:rsidR="00970A21" w:rsidRPr="000C4C0D" w:rsidDel="0072467D">
          <w:rPr>
            <w:rFonts w:ascii="Mark OT Book" w:hAnsi="Mark OT Book"/>
            <w:i/>
            <w:iCs/>
            <w:sz w:val="20"/>
            <w:szCs w:val="20"/>
          </w:rPr>
          <w:delText>Croire et savoir. L'invention du Monde à la Renaissance</w:delText>
        </w:r>
        <w:r w:rsidR="00970A21" w:rsidRPr="000C4C0D" w:rsidDel="0072467D">
          <w:rPr>
            <w:rFonts w:ascii="Mark OT Book" w:hAnsi="Mark OT Book"/>
            <w:sz w:val="20"/>
            <w:szCs w:val="20"/>
          </w:rPr>
          <w:delText>, Parigi, Les Belles Lettres (in corso di pubblicazione, 2026).</w:delText>
        </w:r>
      </w:del>
    </w:p>
  </w:footnote>
  <w:footnote w:id="14">
    <w:p w14:paraId="35CAAAAD" w14:textId="2BF47B99" w:rsidR="00970A21" w:rsidRPr="00AB70EE" w:rsidRDefault="00970A21" w:rsidP="000D0BC2">
      <w:pPr>
        <w:spacing w:line="240" w:lineRule="auto"/>
        <w:jc w:val="both"/>
        <w:rPr>
          <w:rFonts w:ascii="Mark OT Book" w:hAnsi="Mark OT Book"/>
          <w:sz w:val="20"/>
          <w:szCs w:val="20"/>
          <w:lang w:val="it-IT"/>
        </w:rPr>
      </w:pPr>
      <w:r w:rsidRPr="000C4C0D">
        <w:rPr>
          <w:rStyle w:val="Appelnotedebasdep"/>
          <w:rFonts w:ascii="Mark OT Book" w:hAnsi="Mark OT Book"/>
          <w:sz w:val="20"/>
          <w:szCs w:val="20"/>
        </w:rPr>
        <w:footnoteRef/>
      </w:r>
      <w:r w:rsidRPr="000C4C0D">
        <w:rPr>
          <w:rFonts w:ascii="Mark OT Book" w:hAnsi="Mark OT Book"/>
          <w:sz w:val="20"/>
          <w:szCs w:val="20"/>
        </w:rPr>
        <w:t xml:space="preserve"> </w:t>
      </w:r>
      <w:r w:rsidRPr="000C4C0D">
        <w:rPr>
          <w:rFonts w:ascii="Mark OT Book" w:hAnsi="Mark OT Book"/>
          <w:color w:val="0E0E0E"/>
          <w:sz w:val="20"/>
          <w:szCs w:val="20"/>
          <w:lang w:val="de-DE"/>
        </w:rPr>
        <w:t>M</w:t>
      </w:r>
      <w:r w:rsidR="000225D3" w:rsidRPr="000C4C0D">
        <w:rPr>
          <w:rFonts w:ascii="Mark OT Book" w:hAnsi="Mark OT Book"/>
          <w:color w:val="0E0E0E"/>
          <w:sz w:val="20"/>
          <w:szCs w:val="20"/>
          <w:lang w:val="de-DE"/>
        </w:rPr>
        <w:t>artin</w:t>
      </w:r>
      <w:r w:rsidRPr="000C4C0D">
        <w:rPr>
          <w:rFonts w:ascii="Mark OT Book" w:hAnsi="Mark OT Book"/>
          <w:color w:val="0E0E0E"/>
          <w:sz w:val="20"/>
          <w:szCs w:val="20"/>
          <w:lang w:val="de-DE"/>
        </w:rPr>
        <w:t xml:space="preserve"> Heidegger: </w:t>
      </w:r>
      <w:r w:rsidRPr="000C4C0D">
        <w:rPr>
          <w:rFonts w:ascii="Mark OT Book" w:hAnsi="Mark OT Book"/>
          <w:i/>
          <w:iCs/>
          <w:color w:val="0E0E0E"/>
          <w:sz w:val="20"/>
          <w:szCs w:val="20"/>
          <w:lang w:val="de-DE"/>
        </w:rPr>
        <w:t>Être et Temps</w:t>
      </w:r>
      <w:r w:rsidRPr="000C4C0D">
        <w:rPr>
          <w:rFonts w:ascii="Mark OT Book" w:hAnsi="Mark OT Book"/>
          <w:color w:val="0E0E0E"/>
          <w:sz w:val="20"/>
          <w:szCs w:val="20"/>
          <w:lang w:val="de-DE"/>
        </w:rPr>
        <w:t xml:space="preserve">, trad. </w:t>
      </w:r>
      <w:r w:rsidRPr="000C4C0D">
        <w:rPr>
          <w:rFonts w:ascii="Mark OT Book" w:hAnsi="Mark OT Book"/>
          <w:color w:val="0E0E0E"/>
          <w:sz w:val="20"/>
          <w:szCs w:val="20"/>
          <w:lang w:val="it-IT"/>
        </w:rPr>
        <w:t>E</w:t>
      </w:r>
      <w:r w:rsidR="000C4C0D">
        <w:rPr>
          <w:rFonts w:ascii="Mark OT Book" w:hAnsi="Mark OT Book"/>
          <w:color w:val="0E0E0E"/>
          <w:sz w:val="20"/>
          <w:szCs w:val="20"/>
          <w:lang w:val="it-IT"/>
        </w:rPr>
        <w:t>mmanuel</w:t>
      </w:r>
      <w:r w:rsidRPr="000C4C0D">
        <w:rPr>
          <w:rFonts w:ascii="Mark OT Book" w:hAnsi="Mark OT Book"/>
          <w:color w:val="0E0E0E"/>
          <w:sz w:val="20"/>
          <w:szCs w:val="20"/>
          <w:lang w:val="it-IT"/>
        </w:rPr>
        <w:t xml:space="preserve"> Martineau, Parigi, Gallimard, 1985 (ed. orig. </w:t>
      </w:r>
      <w:r w:rsidRPr="000C4C0D">
        <w:rPr>
          <w:rFonts w:ascii="Mark OT Book" w:hAnsi="Mark OT Book"/>
          <w:color w:val="0E0E0E"/>
          <w:sz w:val="20"/>
          <w:szCs w:val="20"/>
        </w:rPr>
        <w:t xml:space="preserve">1927);  </w:t>
      </w:r>
      <w:r w:rsidRPr="000C4C0D">
        <w:rPr>
          <w:rFonts w:ascii="Mark OT Book" w:hAnsi="Mark OT Book"/>
          <w:i/>
          <w:iCs/>
          <w:color w:val="0E0E0E"/>
          <w:sz w:val="20"/>
          <w:szCs w:val="20"/>
        </w:rPr>
        <w:t>L’Origine de l’œuvre d’art</w:t>
      </w:r>
      <w:r w:rsidRPr="000C4C0D">
        <w:rPr>
          <w:rFonts w:ascii="Mark OT Book" w:hAnsi="Mark OT Book"/>
          <w:color w:val="0E0E0E"/>
          <w:sz w:val="20"/>
          <w:szCs w:val="20"/>
        </w:rPr>
        <w:t xml:space="preserve">, dans </w:t>
      </w:r>
      <w:r w:rsidRPr="000C4C0D">
        <w:rPr>
          <w:rFonts w:ascii="Mark OT Book" w:hAnsi="Mark OT Book"/>
          <w:i/>
          <w:iCs/>
          <w:color w:val="0E0E0E"/>
          <w:sz w:val="20"/>
          <w:szCs w:val="20"/>
        </w:rPr>
        <w:t>Chemins qui ne mènent nulle part</w:t>
      </w:r>
      <w:r w:rsidRPr="000C4C0D">
        <w:rPr>
          <w:rFonts w:ascii="Mark OT Book" w:hAnsi="Mark OT Book"/>
          <w:color w:val="0E0E0E"/>
          <w:sz w:val="20"/>
          <w:szCs w:val="20"/>
        </w:rPr>
        <w:t xml:space="preserve">, trad. </w:t>
      </w:r>
      <w:r w:rsidRPr="00AB70EE">
        <w:rPr>
          <w:rFonts w:ascii="Mark OT Book" w:hAnsi="Mark OT Book"/>
          <w:color w:val="0E0E0E"/>
          <w:sz w:val="20"/>
          <w:szCs w:val="20"/>
          <w:lang w:val="it-IT"/>
        </w:rPr>
        <w:t>W. Brokmeier, Parigi, Gallimard, 1962, p. 35-105 (ed. orig. 1950).</w:t>
      </w:r>
    </w:p>
  </w:footnote>
  <w:footnote w:id="15">
    <w:p w14:paraId="5C7A83B3" w14:textId="27594940" w:rsidR="00970A21" w:rsidRPr="00AB70EE" w:rsidRDefault="00970A21" w:rsidP="000D0BC2">
      <w:pPr>
        <w:spacing w:line="240" w:lineRule="auto"/>
        <w:jc w:val="both"/>
        <w:rPr>
          <w:rFonts w:ascii="Mark OT Book" w:hAnsi="Mark OT Book"/>
          <w:sz w:val="20"/>
          <w:szCs w:val="20"/>
          <w:lang w:val="it-IT"/>
        </w:rPr>
      </w:pPr>
      <w:r w:rsidRPr="000C4C0D">
        <w:rPr>
          <w:rStyle w:val="Appelnotedebasdep"/>
          <w:rFonts w:ascii="Mark OT Book" w:hAnsi="Mark OT Book"/>
          <w:sz w:val="20"/>
          <w:szCs w:val="20"/>
        </w:rPr>
        <w:footnoteRef/>
      </w:r>
      <w:r w:rsidRPr="00AB70EE">
        <w:rPr>
          <w:rFonts w:ascii="Mark OT Book" w:hAnsi="Mark OT Book"/>
          <w:sz w:val="20"/>
          <w:szCs w:val="20"/>
          <w:lang w:val="it-IT"/>
        </w:rPr>
        <w:t xml:space="preserve"> Si veda </w:t>
      </w:r>
      <w:r w:rsidRPr="00AB70EE">
        <w:rPr>
          <w:rFonts w:ascii="Mark OT Book" w:hAnsi="Mark OT Book"/>
          <w:color w:val="1F1B2D"/>
          <w:sz w:val="20"/>
          <w:szCs w:val="20"/>
          <w:highlight w:val="white"/>
          <w:lang w:val="it-IT"/>
        </w:rPr>
        <w:t xml:space="preserve">Christophe Premat, </w:t>
      </w:r>
      <w:r w:rsidRPr="00AB70EE">
        <w:rPr>
          <w:rFonts w:ascii="Mark OT Book" w:hAnsi="Mark OT Book"/>
          <w:color w:val="1F1B2D"/>
          <w:sz w:val="20"/>
          <w:szCs w:val="20"/>
          <w:highlight w:val="white"/>
          <w:lang w:val="it-IT"/>
        </w:rPr>
        <w:t xml:space="preserve">« Michel Foucault &amp; la </w:t>
      </w:r>
      <w:r w:rsidRPr="00AB70EE">
        <w:rPr>
          <w:rFonts w:ascii="Mark OT Book" w:hAnsi="Mark OT Book"/>
          <w:color w:val="1F1B2D"/>
          <w:sz w:val="20"/>
          <w:szCs w:val="20"/>
          <w:highlight w:val="white"/>
          <w:lang w:val="it-IT"/>
        </w:rPr>
        <w:t xml:space="preserve">phénoménologie », </w:t>
      </w:r>
      <w:r w:rsidRPr="00AB70EE">
        <w:rPr>
          <w:rFonts w:ascii="Mark OT Book" w:hAnsi="Mark OT Book"/>
          <w:i/>
          <w:iCs/>
          <w:color w:val="1F1B2D"/>
          <w:sz w:val="20"/>
          <w:szCs w:val="20"/>
          <w:lang w:val="it-IT"/>
        </w:rPr>
        <w:t>Acta fabula</w:t>
      </w:r>
      <w:r w:rsidRPr="00AB70EE">
        <w:rPr>
          <w:rFonts w:ascii="Mark OT Book" w:hAnsi="Mark OT Book"/>
          <w:color w:val="1F1B2D"/>
          <w:sz w:val="20"/>
          <w:szCs w:val="20"/>
          <w:highlight w:val="white"/>
          <w:lang w:val="it-IT"/>
        </w:rPr>
        <w:t>, vol. 23, n° 5, 2022, consultato online il 2 giugno 2025.</w:t>
      </w:r>
    </w:p>
  </w:footnote>
  <w:footnote w:id="16">
    <w:p w14:paraId="2A3032F7" w14:textId="269BC447" w:rsidR="00970A21" w:rsidRPr="000C4C0D" w:rsidRDefault="00970A21" w:rsidP="000D0BC2">
      <w:pPr>
        <w:spacing w:line="240" w:lineRule="auto"/>
        <w:jc w:val="both"/>
        <w:rPr>
          <w:rFonts w:ascii="Mark OT Book" w:hAnsi="Mark OT Book"/>
          <w:sz w:val="20"/>
          <w:szCs w:val="20"/>
          <w:lang w:val="fr-FR"/>
        </w:rPr>
      </w:pPr>
      <w:r w:rsidRPr="000C4C0D">
        <w:rPr>
          <w:rStyle w:val="Appelnotedebasdep"/>
          <w:rFonts w:ascii="Mark OT Book" w:hAnsi="Mark OT Book"/>
          <w:sz w:val="20"/>
          <w:szCs w:val="20"/>
        </w:rPr>
        <w:footnoteRef/>
      </w:r>
      <w:r w:rsidRPr="000C4C0D">
        <w:rPr>
          <w:rFonts w:ascii="Mark OT Book" w:hAnsi="Mark OT Book"/>
          <w:sz w:val="20"/>
          <w:szCs w:val="20"/>
          <w:lang w:val="fr-FR"/>
        </w:rPr>
        <w:t xml:space="preserve"> M</w:t>
      </w:r>
      <w:r w:rsidR="000225D3" w:rsidRPr="000C4C0D">
        <w:rPr>
          <w:rFonts w:ascii="Mark OT Book" w:hAnsi="Mark OT Book"/>
          <w:sz w:val="20"/>
          <w:szCs w:val="20"/>
          <w:lang w:val="fr-FR"/>
        </w:rPr>
        <w:t>aurice</w:t>
      </w:r>
      <w:r w:rsidRPr="000C4C0D">
        <w:rPr>
          <w:rFonts w:ascii="Mark OT Book" w:hAnsi="Mark OT Book"/>
          <w:sz w:val="20"/>
          <w:szCs w:val="20"/>
          <w:lang w:val="fr-FR"/>
        </w:rPr>
        <w:t xml:space="preserve"> Merleau-Ponty, </w:t>
      </w:r>
      <w:r w:rsidRPr="000C4C0D">
        <w:rPr>
          <w:rFonts w:ascii="Mark OT Book" w:hAnsi="Mark OT Book"/>
          <w:i/>
          <w:iCs/>
          <w:sz w:val="20"/>
          <w:szCs w:val="20"/>
          <w:lang w:val="fr-FR"/>
        </w:rPr>
        <w:t>La prose du monde</w:t>
      </w:r>
      <w:r w:rsidRPr="000C4C0D">
        <w:rPr>
          <w:rFonts w:ascii="Mark OT Book" w:hAnsi="Mark OT Book"/>
          <w:sz w:val="20"/>
          <w:szCs w:val="20"/>
          <w:lang w:val="fr-FR"/>
        </w:rPr>
        <w:t xml:space="preserve">, a cura di Claude Lefort, </w:t>
      </w:r>
      <w:r w:rsidRPr="000C4C0D">
        <w:rPr>
          <w:rFonts w:ascii="Mark OT Book" w:hAnsi="Mark OT Book"/>
          <w:sz w:val="20"/>
          <w:szCs w:val="20"/>
          <w:lang w:val="fr-FR"/>
        </w:rPr>
        <w:t>Parigi, Gallimard, 1969.</w:t>
      </w:r>
    </w:p>
  </w:footnote>
  <w:footnote w:id="17">
    <w:p w14:paraId="24412FE5" w14:textId="79427C48" w:rsidR="00970A21" w:rsidRPr="000C4C0D" w:rsidRDefault="00970A21" w:rsidP="000D0BC2">
      <w:pPr>
        <w:spacing w:line="240" w:lineRule="auto"/>
        <w:jc w:val="both"/>
        <w:rPr>
          <w:rFonts w:ascii="Mark OT Book" w:hAnsi="Mark OT Book"/>
          <w:color w:val="0E0E0E"/>
          <w:sz w:val="20"/>
          <w:szCs w:val="20"/>
        </w:rPr>
      </w:pPr>
      <w:r w:rsidRPr="000C4C0D">
        <w:rPr>
          <w:rStyle w:val="Appelnotedebasdep"/>
          <w:rFonts w:ascii="Mark OT Book" w:hAnsi="Mark OT Book"/>
          <w:sz w:val="20"/>
          <w:szCs w:val="20"/>
        </w:rPr>
        <w:footnoteRef/>
      </w:r>
      <w:r w:rsidRPr="000C4C0D">
        <w:rPr>
          <w:rFonts w:ascii="Mark OT Book" w:hAnsi="Mark OT Book"/>
          <w:sz w:val="20"/>
          <w:szCs w:val="20"/>
        </w:rPr>
        <w:t xml:space="preserve"> </w:t>
      </w:r>
      <w:r w:rsidRPr="000C4C0D">
        <w:rPr>
          <w:rFonts w:ascii="Mark OT Book" w:hAnsi="Mark OT Book"/>
          <w:color w:val="0E0E0E"/>
          <w:sz w:val="20"/>
          <w:szCs w:val="20"/>
        </w:rPr>
        <w:t>N</w:t>
      </w:r>
      <w:r w:rsidR="000225D3" w:rsidRPr="000C4C0D">
        <w:rPr>
          <w:rFonts w:ascii="Mark OT Book" w:hAnsi="Mark OT Book"/>
          <w:color w:val="0E0E0E"/>
          <w:sz w:val="20"/>
          <w:szCs w:val="20"/>
        </w:rPr>
        <w:t>elson</w:t>
      </w:r>
      <w:r w:rsidRPr="000C4C0D">
        <w:rPr>
          <w:rFonts w:ascii="Mark OT Book" w:hAnsi="Mark OT Book"/>
          <w:color w:val="0E0E0E"/>
          <w:sz w:val="20"/>
          <w:szCs w:val="20"/>
        </w:rPr>
        <w:t xml:space="preserve"> Goodman, </w:t>
      </w:r>
      <w:r w:rsidRPr="000C4C0D">
        <w:rPr>
          <w:rFonts w:ascii="Mark OT Book" w:hAnsi="Mark OT Book"/>
          <w:i/>
          <w:iCs/>
          <w:color w:val="0E0E0E"/>
          <w:sz w:val="20"/>
          <w:szCs w:val="20"/>
        </w:rPr>
        <w:t xml:space="preserve">Manières de faire des mondes </w:t>
      </w:r>
      <w:r w:rsidRPr="000C4C0D">
        <w:rPr>
          <w:rFonts w:ascii="Mark OT Book" w:hAnsi="Mark OT Book"/>
          <w:color w:val="0E0E0E"/>
          <w:sz w:val="20"/>
          <w:szCs w:val="20"/>
        </w:rPr>
        <w:t>[1978], trad. J</w:t>
      </w:r>
      <w:r w:rsidR="000C4C0D">
        <w:rPr>
          <w:rFonts w:ascii="Mark OT Book" w:hAnsi="Mark OT Book"/>
          <w:color w:val="0E0E0E"/>
          <w:sz w:val="20"/>
          <w:szCs w:val="20"/>
        </w:rPr>
        <w:t>acques</w:t>
      </w:r>
      <w:r w:rsidRPr="000C4C0D">
        <w:rPr>
          <w:rFonts w:ascii="Mark OT Book" w:hAnsi="Mark OT Book"/>
          <w:color w:val="0E0E0E"/>
          <w:sz w:val="20"/>
          <w:szCs w:val="20"/>
        </w:rPr>
        <w:t xml:space="preserve"> Morizot, Éditions Jacqueline Chambon, </w:t>
      </w:r>
      <w:r w:rsidRPr="000C4C0D">
        <w:rPr>
          <w:rFonts w:ascii="Mark OT Book" w:hAnsi="Mark OT Book"/>
          <w:color w:val="0E0E0E"/>
          <w:sz w:val="20"/>
          <w:szCs w:val="20"/>
        </w:rPr>
        <w:t>Parigi, 1992.</w:t>
      </w:r>
    </w:p>
  </w:footnote>
  <w:footnote w:id="18">
    <w:p w14:paraId="24F82E0C" w14:textId="06A6D251" w:rsidR="00970A21" w:rsidRPr="000C4C0D" w:rsidRDefault="00970A21" w:rsidP="000D0BC2">
      <w:pPr>
        <w:spacing w:line="240" w:lineRule="auto"/>
        <w:rPr>
          <w:rFonts w:ascii="Mark OT Book" w:hAnsi="Mark OT Book"/>
          <w:sz w:val="20"/>
          <w:szCs w:val="20"/>
        </w:rPr>
      </w:pPr>
      <w:r w:rsidRPr="000C4C0D">
        <w:rPr>
          <w:rStyle w:val="Appelnotedebasdep"/>
          <w:rFonts w:ascii="Mark OT Book" w:hAnsi="Mark OT Book"/>
          <w:sz w:val="20"/>
          <w:szCs w:val="20"/>
        </w:rPr>
        <w:footnoteRef/>
      </w:r>
      <w:r w:rsidRPr="000C4C0D">
        <w:rPr>
          <w:rFonts w:ascii="Mark OT Book" w:hAnsi="Mark OT Book"/>
          <w:sz w:val="20"/>
          <w:szCs w:val="20"/>
        </w:rPr>
        <w:t xml:space="preserve"> </w:t>
      </w:r>
      <w:r w:rsidRPr="000C4C0D">
        <w:rPr>
          <w:rFonts w:ascii="Mark OT Book" w:hAnsi="Mark OT Book"/>
          <w:color w:val="0E0E0E"/>
          <w:sz w:val="20"/>
          <w:szCs w:val="20"/>
        </w:rPr>
        <w:t>F</w:t>
      </w:r>
      <w:r w:rsidR="000225D3" w:rsidRPr="000C4C0D">
        <w:rPr>
          <w:rFonts w:ascii="Mark OT Book" w:hAnsi="Mark OT Book"/>
          <w:color w:val="0E0E0E"/>
          <w:sz w:val="20"/>
          <w:szCs w:val="20"/>
        </w:rPr>
        <w:t>rancis</w:t>
      </w:r>
      <w:r w:rsidRPr="000C4C0D">
        <w:rPr>
          <w:rFonts w:ascii="Mark OT Book" w:hAnsi="Mark OT Book"/>
          <w:color w:val="0E0E0E"/>
          <w:sz w:val="20"/>
          <w:szCs w:val="20"/>
        </w:rPr>
        <w:t xml:space="preserve"> Wolff, </w:t>
      </w:r>
      <w:r w:rsidRPr="000C4C0D">
        <w:rPr>
          <w:rFonts w:ascii="Mark OT Book" w:hAnsi="Mark OT Book"/>
          <w:i/>
          <w:iCs/>
          <w:color w:val="0E0E0E"/>
          <w:sz w:val="20"/>
          <w:szCs w:val="20"/>
        </w:rPr>
        <w:t>Dire le monde</w:t>
      </w:r>
      <w:r w:rsidRPr="000C4C0D">
        <w:rPr>
          <w:rFonts w:ascii="Mark OT Book" w:hAnsi="Mark OT Book"/>
          <w:color w:val="0E0E0E"/>
          <w:sz w:val="20"/>
          <w:szCs w:val="20"/>
        </w:rPr>
        <w:t xml:space="preserve">, Presses Universitaires de France, </w:t>
      </w:r>
      <w:r w:rsidRPr="000C4C0D">
        <w:rPr>
          <w:rFonts w:ascii="Mark OT Book" w:hAnsi="Mark OT Book"/>
          <w:color w:val="0E0E0E"/>
          <w:sz w:val="20"/>
          <w:szCs w:val="20"/>
        </w:rPr>
        <w:t xml:space="preserve">Parigi, 1997. </w:t>
      </w:r>
    </w:p>
  </w:footnote>
  <w:footnote w:id="19">
    <w:p w14:paraId="2AC47630" w14:textId="08E8CA58" w:rsidR="000D0BC2" w:rsidRPr="000D0BC2" w:rsidRDefault="000D0BC2" w:rsidP="000C4C0D">
      <w:pPr>
        <w:spacing w:line="240" w:lineRule="auto"/>
        <w:jc w:val="both"/>
      </w:pPr>
      <w:r w:rsidRPr="000C4C0D">
        <w:rPr>
          <w:rStyle w:val="Appelnotedebasdep"/>
          <w:rFonts w:ascii="Mark OT Book" w:hAnsi="Mark OT Book"/>
          <w:sz w:val="20"/>
          <w:szCs w:val="20"/>
        </w:rPr>
        <w:footnoteRef/>
      </w:r>
      <w:r w:rsidRPr="000C4C0D">
        <w:rPr>
          <w:rFonts w:ascii="Mark OT Book" w:hAnsi="Mark OT Book"/>
          <w:sz w:val="20"/>
          <w:szCs w:val="20"/>
        </w:rPr>
        <w:t xml:space="preserve"> </w:t>
      </w:r>
      <w:r w:rsidRPr="000C4C0D">
        <w:rPr>
          <w:rFonts w:ascii="Mark OT Book" w:hAnsi="Mark OT Book"/>
          <w:color w:val="0E0E0E"/>
          <w:sz w:val="20"/>
          <w:szCs w:val="20"/>
        </w:rPr>
        <w:t>P</w:t>
      </w:r>
      <w:r w:rsidR="000225D3" w:rsidRPr="000C4C0D">
        <w:rPr>
          <w:rFonts w:ascii="Mark OT Book" w:hAnsi="Mark OT Book"/>
          <w:color w:val="0E0E0E"/>
          <w:sz w:val="20"/>
          <w:szCs w:val="20"/>
        </w:rPr>
        <w:t>hilippe</w:t>
      </w:r>
      <w:r w:rsidRPr="000C4C0D">
        <w:rPr>
          <w:rFonts w:ascii="Mark OT Book" w:hAnsi="Mark OT Book"/>
          <w:color w:val="0E0E0E"/>
          <w:sz w:val="20"/>
          <w:szCs w:val="20"/>
        </w:rPr>
        <w:t xml:space="preserve"> Descola: </w:t>
      </w:r>
      <w:r w:rsidRPr="000C4C0D">
        <w:rPr>
          <w:rFonts w:ascii="Mark OT Book" w:hAnsi="Mark OT Book"/>
          <w:i/>
          <w:iCs/>
          <w:color w:val="0E0E0E"/>
          <w:sz w:val="20"/>
          <w:szCs w:val="20"/>
        </w:rPr>
        <w:t>Les formes du visible. Une anthropologie de la figuration</w:t>
      </w:r>
      <w:r w:rsidRPr="000C4C0D">
        <w:rPr>
          <w:rFonts w:ascii="Mark OT Book" w:hAnsi="Mark OT Book"/>
          <w:color w:val="0E0E0E"/>
          <w:sz w:val="20"/>
          <w:szCs w:val="20"/>
        </w:rPr>
        <w:t xml:space="preserve">, </w:t>
      </w:r>
      <w:r w:rsidRPr="000C4C0D">
        <w:rPr>
          <w:rFonts w:ascii="Mark OT Book" w:hAnsi="Mark OT Book"/>
          <w:color w:val="0E0E0E"/>
          <w:sz w:val="20"/>
          <w:szCs w:val="20"/>
        </w:rPr>
        <w:t xml:space="preserve">Parigi, Seuil, 2021; </w:t>
      </w:r>
      <w:r w:rsidRPr="000C4C0D">
        <w:rPr>
          <w:rFonts w:ascii="Mark OT Book" w:hAnsi="Mark OT Book"/>
          <w:i/>
          <w:iCs/>
          <w:color w:val="0E0E0E"/>
          <w:sz w:val="20"/>
          <w:szCs w:val="20"/>
        </w:rPr>
        <w:t>Politiques du faire-monde</w:t>
      </w:r>
      <w:r w:rsidRPr="000C4C0D">
        <w:rPr>
          <w:rFonts w:ascii="Mark OT Book" w:hAnsi="Mark OT Book"/>
          <w:color w:val="0E0E0E"/>
          <w:sz w:val="20"/>
          <w:szCs w:val="20"/>
        </w:rPr>
        <w:t>, Seuil, Parigi, 2025.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C96F49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162910"/>
    <w:multiLevelType w:val="multilevel"/>
    <w:tmpl w:val="E86E4932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gèle Tence">
    <w15:presenceInfo w15:providerId="Windows Live" w15:userId="0fc4cada5068c8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212"/>
    <w:rsid w:val="000225D3"/>
    <w:rsid w:val="000B08EB"/>
    <w:rsid w:val="000C4C0D"/>
    <w:rsid w:val="000D0BC2"/>
    <w:rsid w:val="00114303"/>
    <w:rsid w:val="00125654"/>
    <w:rsid w:val="00140398"/>
    <w:rsid w:val="00171524"/>
    <w:rsid w:val="001B6691"/>
    <w:rsid w:val="001F4A8E"/>
    <w:rsid w:val="001F5F71"/>
    <w:rsid w:val="00203730"/>
    <w:rsid w:val="0021459E"/>
    <w:rsid w:val="00217FD8"/>
    <w:rsid w:val="00237FD9"/>
    <w:rsid w:val="00244251"/>
    <w:rsid w:val="00294DFA"/>
    <w:rsid w:val="002E77EC"/>
    <w:rsid w:val="003075C3"/>
    <w:rsid w:val="0032407C"/>
    <w:rsid w:val="00366E2C"/>
    <w:rsid w:val="003F6DF9"/>
    <w:rsid w:val="0040170A"/>
    <w:rsid w:val="00417B12"/>
    <w:rsid w:val="00445B1E"/>
    <w:rsid w:val="00450A5F"/>
    <w:rsid w:val="0047049C"/>
    <w:rsid w:val="004A303D"/>
    <w:rsid w:val="004B4993"/>
    <w:rsid w:val="004E662B"/>
    <w:rsid w:val="005632C8"/>
    <w:rsid w:val="00583212"/>
    <w:rsid w:val="00586036"/>
    <w:rsid w:val="005B69DD"/>
    <w:rsid w:val="005B75A6"/>
    <w:rsid w:val="0063053E"/>
    <w:rsid w:val="00663F29"/>
    <w:rsid w:val="00673ABA"/>
    <w:rsid w:val="006E0801"/>
    <w:rsid w:val="00706A39"/>
    <w:rsid w:val="007079DB"/>
    <w:rsid w:val="00717C28"/>
    <w:rsid w:val="0072467D"/>
    <w:rsid w:val="007353E5"/>
    <w:rsid w:val="0076034F"/>
    <w:rsid w:val="00795041"/>
    <w:rsid w:val="007C2741"/>
    <w:rsid w:val="007C601C"/>
    <w:rsid w:val="007D60DD"/>
    <w:rsid w:val="0083254C"/>
    <w:rsid w:val="00840576"/>
    <w:rsid w:val="008B1A42"/>
    <w:rsid w:val="008C633D"/>
    <w:rsid w:val="008F071C"/>
    <w:rsid w:val="00923B48"/>
    <w:rsid w:val="00966EE6"/>
    <w:rsid w:val="00970A21"/>
    <w:rsid w:val="00981BDB"/>
    <w:rsid w:val="009C5AEA"/>
    <w:rsid w:val="009F7162"/>
    <w:rsid w:val="00A87FC3"/>
    <w:rsid w:val="00AB5B3D"/>
    <w:rsid w:val="00AB70EE"/>
    <w:rsid w:val="00AC6040"/>
    <w:rsid w:val="00B94301"/>
    <w:rsid w:val="00BC70D9"/>
    <w:rsid w:val="00C2488E"/>
    <w:rsid w:val="00C6782E"/>
    <w:rsid w:val="00C7146F"/>
    <w:rsid w:val="00C92977"/>
    <w:rsid w:val="00CC028A"/>
    <w:rsid w:val="00CD78C5"/>
    <w:rsid w:val="00D01A30"/>
    <w:rsid w:val="00D1170A"/>
    <w:rsid w:val="00D22A81"/>
    <w:rsid w:val="00D31F8E"/>
    <w:rsid w:val="00D52BCE"/>
    <w:rsid w:val="00D622B8"/>
    <w:rsid w:val="00DB4C39"/>
    <w:rsid w:val="00DD3A8E"/>
    <w:rsid w:val="00DE501D"/>
    <w:rsid w:val="00E010C3"/>
    <w:rsid w:val="00E27C38"/>
    <w:rsid w:val="00E52401"/>
    <w:rsid w:val="00E60C87"/>
    <w:rsid w:val="00E6162B"/>
    <w:rsid w:val="00E82898"/>
    <w:rsid w:val="00E9152F"/>
    <w:rsid w:val="00F00957"/>
    <w:rsid w:val="00F33CC9"/>
    <w:rsid w:val="00F47491"/>
    <w:rsid w:val="00F6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99A68"/>
  <w15:docId w15:val="{1FA59AEB-8640-DB4E-8F84-92B608E8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B41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4148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91F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91F8A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9E5C30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5C30"/>
  </w:style>
  <w:style w:type="paragraph" w:styleId="Pieddepage">
    <w:name w:val="footer"/>
    <w:basedOn w:val="Normal"/>
    <w:link w:val="PieddepageCar"/>
    <w:uiPriority w:val="99"/>
    <w:unhideWhenUsed/>
    <w:rsid w:val="009E5C30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5C30"/>
  </w:style>
  <w:style w:type="paragraph" w:styleId="Sansinterligne">
    <w:name w:val="No Spacing"/>
    <w:uiPriority w:val="1"/>
    <w:qFormat/>
    <w:rsid w:val="00A42E65"/>
    <w:pPr>
      <w:spacing w:line="240" w:lineRule="auto"/>
    </w:pPr>
  </w:style>
  <w:style w:type="paragraph" w:styleId="Paragraphedeliste">
    <w:name w:val="List Paragraph"/>
    <w:basedOn w:val="Normal"/>
    <w:uiPriority w:val="34"/>
    <w:qFormat/>
    <w:rsid w:val="003B6E75"/>
    <w:pPr>
      <w:ind w:left="720"/>
      <w:contextualSpacing/>
    </w:pPr>
  </w:style>
  <w:style w:type="paragraph" w:styleId="Rvision">
    <w:name w:val="Revision"/>
    <w:hidden/>
    <w:uiPriority w:val="99"/>
    <w:semiHidden/>
    <w:rsid w:val="002207C4"/>
    <w:pPr>
      <w:spacing w:line="240" w:lineRule="auto"/>
    </w:pPr>
  </w:style>
  <w:style w:type="character" w:styleId="Lienhypertexte">
    <w:name w:val="Hyperlink"/>
    <w:basedOn w:val="Policepardfaut"/>
    <w:uiPriority w:val="99"/>
    <w:unhideWhenUsed/>
    <w:rsid w:val="002207C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207C4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epuces">
    <w:name w:val="List Bullet"/>
    <w:basedOn w:val="Normal"/>
    <w:uiPriority w:val="99"/>
    <w:unhideWhenUsed/>
    <w:rsid w:val="0083254C"/>
    <w:pPr>
      <w:numPr>
        <w:numId w:val="2"/>
      </w:numPr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B75A6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B75A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B75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2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patrizia.celli@villamedici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tienne.bourdon@univ-grenoble-alpes.fr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mailto:angele.tence@cnrs.fr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86PRmOpG8YY+9rCSCaSV1lz53w==">CgMxLjAyDmgueWhrMHlheDh5bzBpMg5oLnFwdDFyOWU2NXo0ZDIOaC43NmRzNnY1a21mN2MyDWguYzIzYTE5Y204b3UyDmguNWNoMXVlbmpxOTN0Mg5oLjVmc3R0ZG9pMm1idjIOaC5zNzVnOWE4ZTAyYWQyDmgubm43eW05cTA2N3NnOAByITFNbWJ5aFFxME1WWDlqQ1dNQ2pPTFI5SlRxQm9NYmRHSQ==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CB5B06-C279-4BE8-BBE7-392B7BAF9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1638</Words>
  <Characters>9011</Characters>
  <Application>Microsoft Office Word</Application>
  <DocSecurity>0</DocSecurity>
  <Lines>75</Lines>
  <Paragraphs>21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ETIENNE BOURDON</dc:creator>
  <cp:lastModifiedBy>Aslanoff Gregoire</cp:lastModifiedBy>
  <cp:revision>2</cp:revision>
  <cp:lastPrinted>2026-04-22T14:20:00Z</cp:lastPrinted>
  <dcterms:created xsi:type="dcterms:W3CDTF">2026-04-23T08:05:00Z</dcterms:created>
  <dcterms:modified xsi:type="dcterms:W3CDTF">2026-04-23T08:05:00Z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949999675</vt:i4>
  </property>
  <property fmtid="{D5CDD505-2E9C-101B-9397-08002B2CF9AE}" pid="4" name="_EmailSubject">
    <vt:lpwstr>Traduction en italien de l'appel colloque Le monde</vt:lpwstr>
  </property>
  <property fmtid="{D5CDD505-2E9C-101B-9397-08002B2CF9AE}" pid="5" name="_AuthorEmail">
    <vt:lpwstr>patrizia.celli@villamedici.it</vt:lpwstr>
  </property>
  <property fmtid="{D5CDD505-2E9C-101B-9397-08002B2CF9AE}" pid="6" name="_AuthorEmailDisplayName">
    <vt:lpwstr>Patrizia Celli</vt:lpwstr>
  </property>
  <property fmtid="{D5CDD505-2E9C-101B-9397-08002B2CF9AE}" pid="7" name="_ReviewingToolsShownOnce">
    <vt:lpwstr/>
  </property>
</Properties>
</file>